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9FC0" w14:textId="77777777" w:rsidR="008D78F4" w:rsidRPr="004C2318" w:rsidRDefault="008D78F4" w:rsidP="008D78F4">
      <w:pPr>
        <w:spacing w:after="240"/>
        <w:jc w:val="center"/>
        <w:rPr>
          <w:bCs/>
          <w:sz w:val="24"/>
          <w:szCs w:val="24"/>
        </w:rPr>
      </w:pPr>
      <w:r w:rsidRPr="004C2318">
        <w:rPr>
          <w:bCs/>
          <w:sz w:val="24"/>
          <w:szCs w:val="24"/>
        </w:rPr>
        <w:t>The Corporation of the City of Kawartha Lakes</w:t>
      </w:r>
    </w:p>
    <w:p w14:paraId="5F437505" w14:textId="5500186C" w:rsidR="008D78F4" w:rsidRPr="004C2318" w:rsidRDefault="008D78F4" w:rsidP="008D78F4">
      <w:pPr>
        <w:spacing w:after="240"/>
        <w:jc w:val="center"/>
        <w:rPr>
          <w:bCs/>
          <w:sz w:val="24"/>
          <w:szCs w:val="24"/>
        </w:rPr>
      </w:pPr>
      <w:r w:rsidRPr="004C2318">
        <w:rPr>
          <w:bCs/>
          <w:sz w:val="24"/>
          <w:szCs w:val="24"/>
        </w:rPr>
        <w:t xml:space="preserve">Office Consolidation of By-law </w:t>
      </w:r>
      <w:r>
        <w:rPr>
          <w:bCs/>
          <w:sz w:val="24"/>
          <w:szCs w:val="24"/>
        </w:rPr>
        <w:t>2023-179</w:t>
      </w:r>
    </w:p>
    <w:p w14:paraId="39ED2CB7" w14:textId="1C2E9FAA" w:rsidR="008D78F4" w:rsidRPr="004C2318" w:rsidRDefault="008D78F4" w:rsidP="008D78F4">
      <w:pPr>
        <w:spacing w:after="240"/>
        <w:rPr>
          <w:bCs/>
          <w:sz w:val="24"/>
          <w:szCs w:val="24"/>
        </w:rPr>
      </w:pPr>
      <w:r w:rsidRPr="004C2318">
        <w:rPr>
          <w:bCs/>
          <w:sz w:val="24"/>
          <w:szCs w:val="24"/>
        </w:rPr>
        <w:t xml:space="preserve">Consolidated on </w:t>
      </w:r>
      <w:r w:rsidR="00C76E03">
        <w:rPr>
          <w:bCs/>
          <w:sz w:val="24"/>
          <w:szCs w:val="24"/>
        </w:rPr>
        <w:t>December 9</w:t>
      </w:r>
      <w:r w:rsidR="002E1B0E">
        <w:rPr>
          <w:bCs/>
          <w:sz w:val="24"/>
          <w:szCs w:val="24"/>
        </w:rPr>
        <w:t>, 202</w:t>
      </w:r>
      <w:r w:rsidR="00BE7B44">
        <w:rPr>
          <w:bCs/>
          <w:sz w:val="24"/>
          <w:szCs w:val="24"/>
        </w:rPr>
        <w:t>5</w:t>
      </w:r>
    </w:p>
    <w:p w14:paraId="5AD93189" w14:textId="4CAC6CCA" w:rsidR="008D78F4" w:rsidRPr="004C2318" w:rsidRDefault="008D78F4" w:rsidP="008D78F4">
      <w:pPr>
        <w:spacing w:after="240"/>
        <w:rPr>
          <w:bCs/>
          <w:sz w:val="24"/>
          <w:szCs w:val="24"/>
        </w:rPr>
      </w:pPr>
      <w:r w:rsidRPr="004C2318">
        <w:rPr>
          <w:bCs/>
          <w:sz w:val="24"/>
          <w:szCs w:val="24"/>
        </w:rPr>
        <w:t xml:space="preserve">Passed by Council on </w:t>
      </w:r>
      <w:r w:rsidR="00107BAC">
        <w:rPr>
          <w:bCs/>
          <w:sz w:val="24"/>
          <w:szCs w:val="24"/>
        </w:rPr>
        <w:t>December 12, 2023</w:t>
      </w:r>
    </w:p>
    <w:p w14:paraId="594E326E" w14:textId="77777777" w:rsidR="008D78F4" w:rsidRPr="004C2318" w:rsidRDefault="008D78F4" w:rsidP="008D78F4">
      <w:pPr>
        <w:spacing w:after="240"/>
        <w:rPr>
          <w:bCs/>
          <w:sz w:val="24"/>
          <w:szCs w:val="24"/>
        </w:rPr>
      </w:pPr>
      <w:r w:rsidRPr="004C2318">
        <w:rPr>
          <w:bCs/>
          <w:sz w:val="24"/>
          <w:szCs w:val="24"/>
        </w:rPr>
        <w:t>Amendments:</w:t>
      </w:r>
    </w:p>
    <w:p w14:paraId="7D12AA5A" w14:textId="77777777" w:rsidR="002162DE" w:rsidRDefault="008D78F4" w:rsidP="002162DE">
      <w:pPr>
        <w:numPr>
          <w:ilvl w:val="0"/>
          <w:numId w:val="14"/>
        </w:numPr>
        <w:contextualSpacing/>
        <w:rPr>
          <w:bCs/>
          <w:sz w:val="24"/>
          <w:szCs w:val="24"/>
        </w:rPr>
      </w:pPr>
      <w:r w:rsidRPr="004C2318">
        <w:rPr>
          <w:bCs/>
          <w:sz w:val="24"/>
          <w:szCs w:val="24"/>
        </w:rPr>
        <w:t xml:space="preserve">By-law </w:t>
      </w:r>
      <w:r>
        <w:rPr>
          <w:bCs/>
          <w:sz w:val="24"/>
          <w:szCs w:val="24"/>
        </w:rPr>
        <w:t>2023-214</w:t>
      </w:r>
      <w:r>
        <w:rPr>
          <w:bCs/>
          <w:sz w:val="24"/>
          <w:szCs w:val="24"/>
        </w:rPr>
        <w:tab/>
        <w:t>December 12, 2023</w:t>
      </w:r>
      <w:r>
        <w:rPr>
          <w:bCs/>
          <w:sz w:val="24"/>
          <w:szCs w:val="24"/>
        </w:rPr>
        <w:tab/>
      </w:r>
      <w:r>
        <w:rPr>
          <w:bCs/>
          <w:sz w:val="24"/>
          <w:szCs w:val="24"/>
        </w:rPr>
        <w:tab/>
        <w:t>Section 2.08.2, 2.14</w:t>
      </w:r>
      <w:r w:rsidR="002162DE">
        <w:rPr>
          <w:bCs/>
          <w:sz w:val="24"/>
          <w:szCs w:val="24"/>
        </w:rPr>
        <w:t xml:space="preserve">(x), </w:t>
      </w:r>
    </w:p>
    <w:p w14:paraId="27F181C0" w14:textId="2690D106" w:rsidR="008D78F4" w:rsidRDefault="002162DE" w:rsidP="002162DE">
      <w:pPr>
        <w:ind w:left="5760"/>
        <w:contextualSpacing/>
        <w:rPr>
          <w:bCs/>
          <w:sz w:val="24"/>
          <w:szCs w:val="24"/>
        </w:rPr>
      </w:pPr>
      <w:r>
        <w:rPr>
          <w:bCs/>
          <w:sz w:val="24"/>
          <w:szCs w:val="24"/>
        </w:rPr>
        <w:br/>
      </w:r>
      <w:r w:rsidR="008D78F4" w:rsidRPr="002162DE">
        <w:rPr>
          <w:bCs/>
          <w:sz w:val="24"/>
          <w:szCs w:val="24"/>
        </w:rPr>
        <w:t>2.21, 4.05, Schedule A</w:t>
      </w:r>
    </w:p>
    <w:p w14:paraId="1CAFACB9" w14:textId="6EB543E2" w:rsidR="002E1B0E" w:rsidRDefault="002E1B0E" w:rsidP="002162DE">
      <w:pPr>
        <w:ind w:left="5760"/>
        <w:contextualSpacing/>
        <w:rPr>
          <w:bCs/>
          <w:sz w:val="24"/>
          <w:szCs w:val="24"/>
        </w:rPr>
      </w:pPr>
    </w:p>
    <w:p w14:paraId="3AFA354E" w14:textId="1FE49E0D" w:rsidR="002E1B0E" w:rsidRPr="002E1B0E" w:rsidRDefault="002E1B0E" w:rsidP="002E1B0E">
      <w:pPr>
        <w:contextualSpacing/>
        <w:rPr>
          <w:bCs/>
          <w:sz w:val="24"/>
          <w:szCs w:val="24"/>
        </w:rPr>
      </w:pPr>
    </w:p>
    <w:p w14:paraId="01AF1312" w14:textId="7221786A" w:rsidR="00107BAC" w:rsidRDefault="002E1B0E" w:rsidP="00107BAC">
      <w:pPr>
        <w:numPr>
          <w:ilvl w:val="0"/>
          <w:numId w:val="14"/>
        </w:numPr>
        <w:contextualSpacing/>
        <w:rPr>
          <w:bCs/>
          <w:sz w:val="24"/>
          <w:szCs w:val="24"/>
        </w:rPr>
      </w:pPr>
      <w:r w:rsidRPr="002E1B0E">
        <w:rPr>
          <w:bCs/>
          <w:sz w:val="24"/>
          <w:szCs w:val="24"/>
        </w:rPr>
        <w:t xml:space="preserve"> By-law </w:t>
      </w:r>
      <w:r>
        <w:rPr>
          <w:bCs/>
          <w:sz w:val="24"/>
          <w:szCs w:val="24"/>
        </w:rPr>
        <w:t>2024-154</w:t>
      </w:r>
      <w:r w:rsidRPr="002E1B0E">
        <w:rPr>
          <w:bCs/>
          <w:sz w:val="24"/>
          <w:szCs w:val="24"/>
        </w:rPr>
        <w:tab/>
      </w:r>
      <w:r>
        <w:rPr>
          <w:bCs/>
          <w:sz w:val="24"/>
          <w:szCs w:val="24"/>
        </w:rPr>
        <w:t>July 23, 2024</w:t>
      </w:r>
      <w:r w:rsidRPr="002E1B0E">
        <w:rPr>
          <w:bCs/>
          <w:sz w:val="24"/>
          <w:szCs w:val="24"/>
        </w:rPr>
        <w:tab/>
      </w:r>
      <w:r w:rsidRPr="002E1B0E">
        <w:rPr>
          <w:bCs/>
          <w:sz w:val="24"/>
          <w:szCs w:val="24"/>
        </w:rPr>
        <w:tab/>
      </w:r>
      <w:r>
        <w:rPr>
          <w:bCs/>
          <w:sz w:val="24"/>
          <w:szCs w:val="24"/>
        </w:rPr>
        <w:tab/>
        <w:t>Schedule A</w:t>
      </w:r>
      <w:r w:rsidRPr="002E1B0E">
        <w:rPr>
          <w:bCs/>
          <w:sz w:val="24"/>
          <w:szCs w:val="24"/>
        </w:rPr>
        <w:t xml:space="preserve"> </w:t>
      </w:r>
    </w:p>
    <w:p w14:paraId="091567FB" w14:textId="77777777" w:rsidR="00107BAC" w:rsidRDefault="00107BAC" w:rsidP="00107BAC">
      <w:pPr>
        <w:ind w:left="720"/>
        <w:contextualSpacing/>
        <w:rPr>
          <w:bCs/>
          <w:sz w:val="24"/>
          <w:szCs w:val="24"/>
        </w:rPr>
      </w:pPr>
    </w:p>
    <w:p w14:paraId="0D309912" w14:textId="40FDF710" w:rsidR="00107BAC" w:rsidRDefault="00107BAC" w:rsidP="00107BAC">
      <w:pPr>
        <w:numPr>
          <w:ilvl w:val="0"/>
          <w:numId w:val="14"/>
        </w:numPr>
        <w:ind w:left="810" w:hanging="450"/>
        <w:contextualSpacing/>
        <w:rPr>
          <w:bCs/>
          <w:sz w:val="24"/>
          <w:szCs w:val="24"/>
        </w:rPr>
      </w:pPr>
      <w:r w:rsidRPr="002E1B0E">
        <w:rPr>
          <w:bCs/>
          <w:sz w:val="24"/>
          <w:szCs w:val="24"/>
        </w:rPr>
        <w:t xml:space="preserve">By-law </w:t>
      </w:r>
      <w:r>
        <w:rPr>
          <w:bCs/>
          <w:sz w:val="24"/>
          <w:szCs w:val="24"/>
        </w:rPr>
        <w:t>2024-162</w:t>
      </w:r>
      <w:r w:rsidRPr="002E1B0E">
        <w:rPr>
          <w:bCs/>
          <w:sz w:val="24"/>
          <w:szCs w:val="24"/>
        </w:rPr>
        <w:tab/>
      </w:r>
      <w:r>
        <w:rPr>
          <w:bCs/>
          <w:sz w:val="24"/>
          <w:szCs w:val="24"/>
        </w:rPr>
        <w:t>August 27, 2024</w:t>
      </w:r>
      <w:r w:rsidRPr="002E1B0E">
        <w:rPr>
          <w:bCs/>
          <w:sz w:val="24"/>
          <w:szCs w:val="24"/>
        </w:rPr>
        <w:tab/>
      </w:r>
      <w:r w:rsidRPr="002E1B0E">
        <w:rPr>
          <w:bCs/>
          <w:sz w:val="24"/>
          <w:szCs w:val="24"/>
        </w:rPr>
        <w:tab/>
      </w:r>
      <w:r>
        <w:rPr>
          <w:bCs/>
          <w:sz w:val="24"/>
          <w:szCs w:val="24"/>
        </w:rPr>
        <w:t>Schedule A</w:t>
      </w:r>
    </w:p>
    <w:p w14:paraId="03A060C6" w14:textId="77777777" w:rsidR="00BE7B44" w:rsidRDefault="00BE7B44" w:rsidP="00BE7B44">
      <w:pPr>
        <w:pStyle w:val="ListParagraph"/>
        <w:rPr>
          <w:bCs/>
          <w:sz w:val="24"/>
          <w:szCs w:val="24"/>
        </w:rPr>
      </w:pPr>
    </w:p>
    <w:p w14:paraId="69FC0032" w14:textId="05E3BCA7" w:rsidR="00BE7B44" w:rsidRDefault="00BE7B44" w:rsidP="00107BAC">
      <w:pPr>
        <w:numPr>
          <w:ilvl w:val="0"/>
          <w:numId w:val="14"/>
        </w:numPr>
        <w:ind w:left="810" w:hanging="450"/>
        <w:contextualSpacing/>
        <w:rPr>
          <w:bCs/>
          <w:sz w:val="24"/>
          <w:szCs w:val="24"/>
        </w:rPr>
      </w:pPr>
      <w:r>
        <w:rPr>
          <w:bCs/>
          <w:sz w:val="24"/>
          <w:szCs w:val="24"/>
        </w:rPr>
        <w:t>By-law 2025-099</w:t>
      </w:r>
      <w:r>
        <w:rPr>
          <w:bCs/>
          <w:sz w:val="24"/>
          <w:szCs w:val="24"/>
        </w:rPr>
        <w:tab/>
        <w:t>July 22, 2025</w:t>
      </w:r>
      <w:r>
        <w:rPr>
          <w:bCs/>
          <w:sz w:val="24"/>
          <w:szCs w:val="24"/>
        </w:rPr>
        <w:tab/>
      </w:r>
      <w:r>
        <w:rPr>
          <w:bCs/>
          <w:sz w:val="24"/>
          <w:szCs w:val="24"/>
        </w:rPr>
        <w:tab/>
      </w:r>
      <w:r>
        <w:rPr>
          <w:bCs/>
          <w:sz w:val="24"/>
          <w:szCs w:val="24"/>
        </w:rPr>
        <w:tab/>
        <w:t>Schedule A</w:t>
      </w:r>
    </w:p>
    <w:p w14:paraId="163FD3A7" w14:textId="77777777" w:rsidR="00C4287E" w:rsidRDefault="00C4287E" w:rsidP="00C4287E">
      <w:pPr>
        <w:pStyle w:val="ListParagraph"/>
        <w:rPr>
          <w:bCs/>
          <w:sz w:val="24"/>
          <w:szCs w:val="24"/>
        </w:rPr>
      </w:pPr>
    </w:p>
    <w:p w14:paraId="0CC90134" w14:textId="3CFEA27C" w:rsidR="00C4287E" w:rsidRDefault="00C4287E" w:rsidP="00107BAC">
      <w:pPr>
        <w:numPr>
          <w:ilvl w:val="0"/>
          <w:numId w:val="14"/>
        </w:numPr>
        <w:ind w:left="810" w:hanging="450"/>
        <w:contextualSpacing/>
        <w:rPr>
          <w:bCs/>
          <w:sz w:val="24"/>
          <w:szCs w:val="24"/>
        </w:rPr>
      </w:pPr>
      <w:r>
        <w:rPr>
          <w:bCs/>
          <w:sz w:val="24"/>
          <w:szCs w:val="24"/>
        </w:rPr>
        <w:t>By-law 2025-131</w:t>
      </w:r>
      <w:r>
        <w:rPr>
          <w:bCs/>
          <w:sz w:val="24"/>
          <w:szCs w:val="24"/>
        </w:rPr>
        <w:tab/>
        <w:t>October 21, 2025</w:t>
      </w:r>
      <w:r>
        <w:rPr>
          <w:bCs/>
          <w:sz w:val="24"/>
          <w:szCs w:val="24"/>
        </w:rPr>
        <w:tab/>
      </w:r>
      <w:r>
        <w:rPr>
          <w:bCs/>
          <w:sz w:val="24"/>
          <w:szCs w:val="24"/>
        </w:rPr>
        <w:tab/>
        <w:t>Schedule A</w:t>
      </w:r>
    </w:p>
    <w:p w14:paraId="573A9B32" w14:textId="77777777" w:rsidR="00C76E03" w:rsidRDefault="00C76E03" w:rsidP="00C76E03">
      <w:pPr>
        <w:pStyle w:val="ListParagraph"/>
        <w:rPr>
          <w:bCs/>
          <w:sz w:val="24"/>
          <w:szCs w:val="24"/>
        </w:rPr>
      </w:pPr>
    </w:p>
    <w:p w14:paraId="0FAC333C" w14:textId="75F0CF8A" w:rsidR="00C76E03" w:rsidRDefault="00C76E03" w:rsidP="00107BAC">
      <w:pPr>
        <w:numPr>
          <w:ilvl w:val="0"/>
          <w:numId w:val="14"/>
        </w:numPr>
        <w:ind w:left="810" w:hanging="450"/>
        <w:contextualSpacing/>
        <w:rPr>
          <w:bCs/>
          <w:sz w:val="24"/>
          <w:szCs w:val="24"/>
        </w:rPr>
      </w:pPr>
      <w:r>
        <w:rPr>
          <w:bCs/>
          <w:sz w:val="24"/>
          <w:szCs w:val="24"/>
        </w:rPr>
        <w:t>By-law 2025-157</w:t>
      </w:r>
      <w:r>
        <w:rPr>
          <w:bCs/>
          <w:sz w:val="24"/>
          <w:szCs w:val="24"/>
        </w:rPr>
        <w:tab/>
        <w:t>December 9, 2025</w:t>
      </w:r>
      <w:r>
        <w:rPr>
          <w:bCs/>
          <w:sz w:val="24"/>
          <w:szCs w:val="24"/>
        </w:rPr>
        <w:tab/>
      </w:r>
      <w:r>
        <w:rPr>
          <w:bCs/>
          <w:sz w:val="24"/>
          <w:szCs w:val="24"/>
        </w:rPr>
        <w:tab/>
        <w:t>Schedule A</w:t>
      </w:r>
    </w:p>
    <w:p w14:paraId="46917A22" w14:textId="77777777" w:rsidR="00533C95" w:rsidRDefault="00533C95" w:rsidP="00533C95">
      <w:pPr>
        <w:pStyle w:val="ListParagraph"/>
        <w:rPr>
          <w:bCs/>
          <w:sz w:val="24"/>
          <w:szCs w:val="24"/>
        </w:rPr>
      </w:pPr>
    </w:p>
    <w:p w14:paraId="3256CA09" w14:textId="69886B78" w:rsidR="00533C95" w:rsidRPr="00107BAC" w:rsidRDefault="00533C95" w:rsidP="00107BAC">
      <w:pPr>
        <w:numPr>
          <w:ilvl w:val="0"/>
          <w:numId w:val="14"/>
        </w:numPr>
        <w:ind w:left="810" w:hanging="450"/>
        <w:contextualSpacing/>
        <w:rPr>
          <w:bCs/>
          <w:sz w:val="24"/>
          <w:szCs w:val="24"/>
        </w:rPr>
      </w:pPr>
      <w:r>
        <w:rPr>
          <w:bCs/>
          <w:sz w:val="24"/>
          <w:szCs w:val="24"/>
        </w:rPr>
        <w:t>By-law 2026-142</w:t>
      </w:r>
      <w:r>
        <w:rPr>
          <w:bCs/>
          <w:sz w:val="24"/>
          <w:szCs w:val="24"/>
        </w:rPr>
        <w:tab/>
        <w:t>July 21, 2026</w:t>
      </w:r>
      <w:r>
        <w:rPr>
          <w:bCs/>
          <w:sz w:val="24"/>
          <w:szCs w:val="24"/>
        </w:rPr>
        <w:tab/>
      </w:r>
      <w:r>
        <w:rPr>
          <w:bCs/>
          <w:sz w:val="24"/>
          <w:szCs w:val="24"/>
        </w:rPr>
        <w:tab/>
      </w:r>
      <w:r>
        <w:rPr>
          <w:bCs/>
          <w:sz w:val="24"/>
          <w:szCs w:val="24"/>
        </w:rPr>
        <w:tab/>
      </w:r>
      <w:r w:rsidR="00687E2F">
        <w:rPr>
          <w:bCs/>
          <w:sz w:val="24"/>
          <w:szCs w:val="24"/>
        </w:rPr>
        <w:t>Schedule A</w:t>
      </w:r>
    </w:p>
    <w:p w14:paraId="7417DC7C" w14:textId="21F33B9A" w:rsidR="008D78F4" w:rsidRPr="00984C3C" w:rsidRDefault="008D78F4" w:rsidP="008D78F4">
      <w:pPr>
        <w:rPr>
          <w:bCs/>
          <w:sz w:val="24"/>
          <w:szCs w:val="24"/>
        </w:rPr>
      </w:pPr>
      <w:r>
        <w:rPr>
          <w:bCs/>
          <w:sz w:val="24"/>
          <w:szCs w:val="24"/>
        </w:rPr>
        <w:br/>
      </w:r>
    </w:p>
    <w:p w14:paraId="52726D2B" w14:textId="77777777" w:rsidR="008D78F4" w:rsidRPr="004C2318" w:rsidRDefault="008D78F4" w:rsidP="008D78F4">
      <w:pPr>
        <w:rPr>
          <w:bCs/>
          <w:sz w:val="24"/>
          <w:szCs w:val="24"/>
        </w:rPr>
      </w:pPr>
      <w:r w:rsidRPr="004C2318">
        <w:rPr>
          <w:bCs/>
          <w:sz w:val="24"/>
          <w:szCs w:val="24"/>
        </w:rPr>
        <w:t>Note:  This consolidation is prepared for convenience only.  For accurate reference the original by-laws should be reviewed.</w:t>
      </w:r>
    </w:p>
    <w:p w14:paraId="3A04817B" w14:textId="0D9DE24D" w:rsidR="000D1B47" w:rsidRPr="003526C9" w:rsidRDefault="008D78F4" w:rsidP="00DA2B0C">
      <w:pPr>
        <w:spacing w:before="240" w:after="240"/>
        <w:jc w:val="center"/>
        <w:rPr>
          <w:rFonts w:cs="Arial"/>
          <w:b/>
          <w:bCs/>
          <w:sz w:val="28"/>
          <w:szCs w:val="28"/>
        </w:rPr>
      </w:pPr>
      <w:r>
        <w:rPr>
          <w:rFonts w:cs="Arial"/>
          <w:b/>
          <w:bCs/>
          <w:sz w:val="28"/>
          <w:szCs w:val="28"/>
        </w:rPr>
        <w:br/>
      </w:r>
      <w:r w:rsidR="00DA2B0C" w:rsidRPr="003526C9">
        <w:rPr>
          <w:rFonts w:cs="Arial"/>
          <w:b/>
          <w:bCs/>
          <w:sz w:val="28"/>
          <w:szCs w:val="28"/>
        </w:rPr>
        <w:t>The Corporation of the City of Kawartha Lakes</w:t>
      </w:r>
    </w:p>
    <w:p w14:paraId="59E81D0E" w14:textId="3ECDC058" w:rsidR="000D1B47" w:rsidRPr="003526C9" w:rsidRDefault="00DA2B0C" w:rsidP="00DA2B0C">
      <w:pPr>
        <w:spacing w:before="240" w:after="240"/>
        <w:jc w:val="center"/>
        <w:rPr>
          <w:rFonts w:cs="Arial"/>
          <w:b/>
          <w:bCs/>
          <w:sz w:val="28"/>
          <w:szCs w:val="28"/>
        </w:rPr>
      </w:pPr>
      <w:r w:rsidRPr="003526C9">
        <w:rPr>
          <w:rFonts w:cs="Arial"/>
          <w:b/>
          <w:bCs/>
          <w:sz w:val="28"/>
          <w:szCs w:val="28"/>
        </w:rPr>
        <w:t xml:space="preserve">By-Law </w:t>
      </w:r>
      <w:r w:rsidR="00677054">
        <w:rPr>
          <w:rFonts w:cs="Arial"/>
          <w:b/>
          <w:bCs/>
          <w:sz w:val="28"/>
          <w:szCs w:val="28"/>
        </w:rPr>
        <w:t>2023-</w:t>
      </w:r>
      <w:r w:rsidR="002C5502">
        <w:rPr>
          <w:rFonts w:cs="Arial"/>
          <w:b/>
          <w:bCs/>
          <w:sz w:val="28"/>
          <w:szCs w:val="28"/>
        </w:rPr>
        <w:t>179</w:t>
      </w:r>
    </w:p>
    <w:p w14:paraId="38AF85F7" w14:textId="3ED565B2" w:rsidR="000D1B47" w:rsidRPr="003526C9" w:rsidRDefault="003526C9" w:rsidP="00DA2B0C">
      <w:pPr>
        <w:pStyle w:val="BodyText"/>
        <w:pBdr>
          <w:top w:val="none" w:sz="0" w:space="0" w:color="auto"/>
          <w:left w:val="none" w:sz="0" w:space="0" w:color="auto"/>
          <w:bottom w:val="none" w:sz="0" w:space="0" w:color="auto"/>
          <w:right w:val="none" w:sz="0" w:space="0" w:color="auto"/>
        </w:pBdr>
        <w:spacing w:before="240" w:after="240"/>
        <w:rPr>
          <w:rFonts w:cs="Arial"/>
          <w:sz w:val="28"/>
          <w:szCs w:val="28"/>
          <w:u w:val="single"/>
        </w:rPr>
      </w:pPr>
      <w:r>
        <w:rPr>
          <w:rFonts w:cs="Arial"/>
          <w:sz w:val="28"/>
          <w:szCs w:val="28"/>
        </w:rPr>
        <w:t>A By-Law t</w:t>
      </w:r>
      <w:r w:rsidR="00DA5B81">
        <w:rPr>
          <w:rFonts w:cs="Arial"/>
          <w:sz w:val="28"/>
          <w:szCs w:val="28"/>
        </w:rPr>
        <w:t>o Regulate Parking in the City of Kawartha Lakes</w:t>
      </w:r>
    </w:p>
    <w:p w14:paraId="40B33371" w14:textId="77777777" w:rsidR="000D1B47" w:rsidRPr="00DB677B" w:rsidRDefault="000D1B47" w:rsidP="00237F88">
      <w:pPr>
        <w:spacing w:before="220" w:after="220"/>
        <w:rPr>
          <w:rFonts w:cs="Arial"/>
          <w:b/>
          <w:bCs/>
          <w:sz w:val="28"/>
          <w:szCs w:val="28"/>
        </w:rPr>
      </w:pPr>
      <w:r w:rsidRPr="00DB677B">
        <w:rPr>
          <w:rFonts w:cs="Arial"/>
          <w:b/>
          <w:bCs/>
          <w:sz w:val="28"/>
          <w:szCs w:val="28"/>
        </w:rPr>
        <w:t>Recitals</w:t>
      </w:r>
    </w:p>
    <w:p w14:paraId="35C9404E" w14:textId="77777777" w:rsidR="000D1B47" w:rsidRPr="003526C9" w:rsidRDefault="000D1B47" w:rsidP="00237F88">
      <w:pPr>
        <w:pStyle w:val="Header"/>
        <w:numPr>
          <w:ilvl w:val="0"/>
          <w:numId w:val="2"/>
        </w:numPr>
        <w:tabs>
          <w:tab w:val="clear" w:pos="4320"/>
          <w:tab w:val="clear" w:pos="8640"/>
        </w:tabs>
        <w:spacing w:before="220" w:after="220"/>
        <w:rPr>
          <w:rFonts w:cs="Arial"/>
          <w:sz w:val="24"/>
          <w:szCs w:val="24"/>
        </w:rPr>
      </w:pPr>
      <w:r w:rsidRPr="003526C9">
        <w:rPr>
          <w:rFonts w:cs="Arial"/>
          <w:sz w:val="24"/>
          <w:szCs w:val="24"/>
        </w:rPr>
        <w:t xml:space="preserve">The </w:t>
      </w:r>
      <w:r w:rsidRPr="00DB677B">
        <w:rPr>
          <w:rFonts w:cs="Arial"/>
          <w:iCs/>
          <w:sz w:val="24"/>
          <w:szCs w:val="24"/>
        </w:rPr>
        <w:t xml:space="preserve">Municipal Act, 2001, </w:t>
      </w:r>
      <w:proofErr w:type="spellStart"/>
      <w:r w:rsidR="00341C17">
        <w:rPr>
          <w:rFonts w:cs="Arial"/>
          <w:iCs/>
          <w:sz w:val="24"/>
          <w:szCs w:val="24"/>
        </w:rPr>
        <w:t>s.o</w:t>
      </w:r>
      <w:proofErr w:type="spellEnd"/>
      <w:r w:rsidRPr="00DB677B">
        <w:rPr>
          <w:rFonts w:cs="Arial"/>
          <w:iCs/>
          <w:sz w:val="24"/>
          <w:szCs w:val="24"/>
        </w:rPr>
        <w:t>. c25</w:t>
      </w:r>
      <w:r w:rsidRPr="003526C9">
        <w:rPr>
          <w:rFonts w:cs="Arial"/>
          <w:i/>
          <w:iCs/>
          <w:sz w:val="24"/>
          <w:szCs w:val="24"/>
        </w:rPr>
        <w:t xml:space="preserve"> </w:t>
      </w:r>
      <w:r w:rsidRPr="003526C9">
        <w:rPr>
          <w:rFonts w:cs="Arial"/>
          <w:sz w:val="24"/>
          <w:szCs w:val="24"/>
        </w:rPr>
        <w:t>authorizes municipal councils to pass by-laws respecting the parking of vehicles on municipal highways and on other municipal lands, including by-laws to designate parking spaces for the exclusive use of certain vehicles, and to impose fees for parking.</w:t>
      </w:r>
    </w:p>
    <w:p w14:paraId="04B4CA67" w14:textId="77777777" w:rsidR="000D1B47" w:rsidRPr="003526C9" w:rsidRDefault="000D1B47" w:rsidP="00237F88">
      <w:pPr>
        <w:numPr>
          <w:ilvl w:val="0"/>
          <w:numId w:val="2"/>
        </w:numPr>
        <w:spacing w:before="220" w:after="220"/>
        <w:rPr>
          <w:rFonts w:cs="Arial"/>
          <w:sz w:val="24"/>
          <w:szCs w:val="24"/>
        </w:rPr>
      </w:pPr>
      <w:r w:rsidRPr="003526C9">
        <w:rPr>
          <w:rFonts w:cs="Arial"/>
          <w:sz w:val="24"/>
          <w:szCs w:val="24"/>
        </w:rPr>
        <w:t>Municipal Councils are authorized to pass by-laws regulating the parking of vehicles on private parking lots, with the written consent of the owners of those private parking lots; to remove and impound or restrain and immobilize any vehicle in breach of this by-law at the owner’s expense and create accessible parking space</w:t>
      </w:r>
      <w:r w:rsidR="00341C17">
        <w:rPr>
          <w:rFonts w:cs="Arial"/>
          <w:sz w:val="24"/>
          <w:szCs w:val="24"/>
        </w:rPr>
        <w:t>s.</w:t>
      </w:r>
    </w:p>
    <w:p w14:paraId="26C591A2" w14:textId="77777777" w:rsidR="000D1B47" w:rsidRPr="003526C9" w:rsidRDefault="000D1B47" w:rsidP="00237F88">
      <w:pPr>
        <w:pStyle w:val="Header"/>
        <w:numPr>
          <w:ilvl w:val="0"/>
          <w:numId w:val="2"/>
        </w:numPr>
        <w:tabs>
          <w:tab w:val="clear" w:pos="4320"/>
          <w:tab w:val="clear" w:pos="8640"/>
        </w:tabs>
        <w:spacing w:before="220" w:after="220"/>
        <w:rPr>
          <w:rFonts w:cs="Arial"/>
          <w:sz w:val="24"/>
          <w:szCs w:val="24"/>
        </w:rPr>
      </w:pPr>
      <w:r w:rsidRPr="003526C9">
        <w:rPr>
          <w:rFonts w:cs="Arial"/>
          <w:sz w:val="24"/>
          <w:szCs w:val="24"/>
        </w:rPr>
        <w:t>Council considers it advisable to enact a by-l</w:t>
      </w:r>
      <w:r w:rsidR="00237F88" w:rsidRPr="003526C9">
        <w:rPr>
          <w:rFonts w:cs="Arial"/>
          <w:sz w:val="24"/>
          <w:szCs w:val="24"/>
        </w:rPr>
        <w:t>aw to deal with these matter</w:t>
      </w:r>
      <w:r w:rsidR="00341C17">
        <w:rPr>
          <w:rFonts w:cs="Arial"/>
          <w:sz w:val="24"/>
          <w:szCs w:val="24"/>
        </w:rPr>
        <w:t>s.</w:t>
      </w:r>
    </w:p>
    <w:p w14:paraId="0470C0E2" w14:textId="2F7FE13D" w:rsidR="000D1B47" w:rsidRPr="003526C9" w:rsidRDefault="000D1B47" w:rsidP="00237F88">
      <w:pPr>
        <w:pStyle w:val="BodyText2"/>
        <w:spacing w:before="220" w:after="220"/>
        <w:jc w:val="both"/>
        <w:rPr>
          <w:rFonts w:cs="Arial"/>
          <w:sz w:val="24"/>
          <w:szCs w:val="24"/>
        </w:rPr>
      </w:pPr>
      <w:r w:rsidRPr="003526C9">
        <w:rPr>
          <w:rFonts w:cs="Arial"/>
          <w:sz w:val="24"/>
          <w:szCs w:val="24"/>
        </w:rPr>
        <w:lastRenderedPageBreak/>
        <w:t>Accordingly, the Council of The Corporation of the City of Kawartha L</w:t>
      </w:r>
      <w:r w:rsidR="00EF54C9" w:rsidRPr="003526C9">
        <w:rPr>
          <w:rFonts w:cs="Arial"/>
          <w:sz w:val="24"/>
          <w:szCs w:val="24"/>
        </w:rPr>
        <w:t xml:space="preserve">akes enacts this By-law </w:t>
      </w:r>
      <w:r w:rsidR="00677054">
        <w:rPr>
          <w:rFonts w:cs="Arial"/>
          <w:sz w:val="24"/>
          <w:szCs w:val="24"/>
        </w:rPr>
        <w:t>2023-</w:t>
      </w:r>
      <w:r w:rsidR="00865323">
        <w:rPr>
          <w:rFonts w:cs="Arial"/>
          <w:sz w:val="24"/>
          <w:szCs w:val="24"/>
        </w:rPr>
        <w:t>1</w:t>
      </w:r>
      <w:r w:rsidR="002C5502">
        <w:rPr>
          <w:rFonts w:cs="Arial"/>
          <w:sz w:val="24"/>
          <w:szCs w:val="24"/>
        </w:rPr>
        <w:t>79</w:t>
      </w:r>
      <w:r w:rsidRPr="003526C9">
        <w:rPr>
          <w:rFonts w:cs="Arial"/>
          <w:sz w:val="24"/>
          <w:szCs w:val="24"/>
        </w:rPr>
        <w:t>.</w:t>
      </w:r>
    </w:p>
    <w:p w14:paraId="74A44716" w14:textId="77777777" w:rsidR="000D1B47" w:rsidRPr="003526C9" w:rsidRDefault="003526C9" w:rsidP="003526C9">
      <w:pPr>
        <w:pStyle w:val="Heading1"/>
      </w:pPr>
      <w:r w:rsidRPr="003526C9">
        <w:t xml:space="preserve">Section 1.00: </w:t>
      </w:r>
      <w:r w:rsidR="000D1B47" w:rsidRPr="003526C9">
        <w:t>Definitions and Interpretation</w:t>
      </w:r>
    </w:p>
    <w:p w14:paraId="5D47FE8B" w14:textId="77777777" w:rsidR="000D1B47" w:rsidRPr="003526C9" w:rsidRDefault="000D1B47" w:rsidP="00DA2B0C">
      <w:pPr>
        <w:numPr>
          <w:ilvl w:val="1"/>
          <w:numId w:val="1"/>
        </w:numPr>
        <w:spacing w:before="220" w:after="220"/>
        <w:rPr>
          <w:rFonts w:cs="Arial"/>
          <w:sz w:val="24"/>
          <w:szCs w:val="24"/>
        </w:rPr>
      </w:pPr>
      <w:r w:rsidRPr="00DB677B">
        <w:rPr>
          <w:rFonts w:cs="Arial"/>
          <w:b/>
          <w:sz w:val="24"/>
          <w:szCs w:val="24"/>
        </w:rPr>
        <w:t>Definitions</w:t>
      </w:r>
      <w:r w:rsidRPr="003526C9">
        <w:rPr>
          <w:rFonts w:cs="Arial"/>
          <w:sz w:val="24"/>
          <w:szCs w:val="24"/>
        </w:rPr>
        <w:t>: In this by-law,</w:t>
      </w:r>
    </w:p>
    <w:p w14:paraId="2DFCF589" w14:textId="77777777" w:rsidR="000D1B47" w:rsidRPr="003526C9" w:rsidRDefault="000D1B47" w:rsidP="00DA2B0C">
      <w:pPr>
        <w:spacing w:before="220" w:after="220"/>
        <w:ind w:left="720"/>
        <w:rPr>
          <w:rFonts w:cs="Arial"/>
          <w:sz w:val="24"/>
          <w:szCs w:val="24"/>
        </w:rPr>
      </w:pPr>
      <w:r w:rsidRPr="003526C9">
        <w:rPr>
          <w:rStyle w:val="Strong"/>
          <w:rFonts w:cs="Arial"/>
          <w:sz w:val="24"/>
          <w:szCs w:val="24"/>
        </w:rPr>
        <w:t>"</w:t>
      </w:r>
      <w:proofErr w:type="gramStart"/>
      <w:r w:rsidRPr="003526C9">
        <w:rPr>
          <w:rStyle w:val="Strong"/>
          <w:rFonts w:cs="Arial"/>
          <w:sz w:val="24"/>
          <w:szCs w:val="24"/>
        </w:rPr>
        <w:t>abandoned</w:t>
      </w:r>
      <w:proofErr w:type="gramEnd"/>
      <w:r w:rsidRPr="003526C9">
        <w:rPr>
          <w:rStyle w:val="Strong"/>
          <w:rFonts w:cs="Arial"/>
          <w:sz w:val="24"/>
          <w:szCs w:val="24"/>
        </w:rPr>
        <w:t xml:space="preserve"> vehicle" </w:t>
      </w:r>
      <w:r w:rsidRPr="003526C9">
        <w:rPr>
          <w:rFonts w:cs="Arial"/>
          <w:sz w:val="24"/>
          <w:szCs w:val="24"/>
        </w:rPr>
        <w:t>means a vehicle with or without valid number plates issued by the Ministry of Transportation or by a jurisdiction other than Ontario, that appears to have been abandoned;</w:t>
      </w:r>
    </w:p>
    <w:p w14:paraId="5C6456D8" w14:textId="77777777" w:rsidR="000D1B47" w:rsidRPr="003526C9" w:rsidRDefault="000D1B47" w:rsidP="00DA2B0C">
      <w:pPr>
        <w:spacing w:before="220" w:after="220"/>
        <w:ind w:left="720"/>
        <w:rPr>
          <w:rFonts w:cs="Arial"/>
          <w:bCs/>
          <w:i/>
          <w:iCs/>
          <w:sz w:val="24"/>
          <w:szCs w:val="24"/>
        </w:rPr>
      </w:pPr>
      <w:r w:rsidRPr="003526C9">
        <w:rPr>
          <w:rFonts w:cs="Arial"/>
          <w:b/>
          <w:sz w:val="24"/>
          <w:szCs w:val="24"/>
        </w:rPr>
        <w:t>"</w:t>
      </w:r>
      <w:proofErr w:type="gramStart"/>
      <w:r w:rsidRPr="003526C9">
        <w:rPr>
          <w:rFonts w:cs="Arial"/>
          <w:b/>
          <w:sz w:val="24"/>
          <w:szCs w:val="24"/>
        </w:rPr>
        <w:t>accessible</w:t>
      </w:r>
      <w:proofErr w:type="gramEnd"/>
      <w:r w:rsidRPr="003526C9">
        <w:rPr>
          <w:rFonts w:cs="Arial"/>
          <w:b/>
          <w:sz w:val="24"/>
          <w:szCs w:val="24"/>
        </w:rPr>
        <w:t xml:space="preserve"> parking permit" </w:t>
      </w:r>
      <w:r w:rsidRPr="003526C9">
        <w:rPr>
          <w:rFonts w:cs="Arial"/>
          <w:bCs/>
          <w:sz w:val="24"/>
          <w:szCs w:val="24"/>
        </w:rPr>
        <w:t xml:space="preserve">means a permit issued by the Minister of Transportation under section 26 of the </w:t>
      </w:r>
      <w:r w:rsidRPr="00DB677B">
        <w:rPr>
          <w:rFonts w:cs="Arial"/>
          <w:bCs/>
          <w:iCs/>
          <w:sz w:val="24"/>
          <w:szCs w:val="24"/>
        </w:rPr>
        <w:t>Highway Traffic Act</w:t>
      </w:r>
      <w:r w:rsidRPr="003526C9">
        <w:rPr>
          <w:rFonts w:cs="Arial"/>
          <w:bCs/>
          <w:sz w:val="24"/>
          <w:szCs w:val="24"/>
        </w:rPr>
        <w:t>, or a permit, number plate or other marker or device bearing the international symbol of access for the person with a disability issued by a jurisdiction other than Ontario;</w:t>
      </w:r>
    </w:p>
    <w:p w14:paraId="106480A7"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accessible</w:t>
      </w:r>
      <w:proofErr w:type="gramEnd"/>
      <w:r w:rsidRPr="003526C9">
        <w:rPr>
          <w:rFonts w:cs="Arial"/>
          <w:b/>
          <w:sz w:val="24"/>
          <w:szCs w:val="24"/>
        </w:rPr>
        <w:t xml:space="preserve"> parking space” </w:t>
      </w:r>
      <w:r w:rsidRPr="003526C9">
        <w:rPr>
          <w:rFonts w:cs="Arial"/>
          <w:sz w:val="24"/>
          <w:szCs w:val="24"/>
        </w:rPr>
        <w:t>means a parking space identified by authorized signs that is reserved for the exclusive use of vehicles displaying a valid accessible parking permit. The term Disabled Parking Space shall be interchangeable with the term Accessible Parking Space as it applies to this By-Law;</w:t>
      </w:r>
    </w:p>
    <w:p w14:paraId="7AA83485" w14:textId="77777777" w:rsidR="000D1B47" w:rsidRPr="003526C9" w:rsidRDefault="000D1B47" w:rsidP="00DA2B0C">
      <w:pPr>
        <w:spacing w:before="220" w:after="220"/>
        <w:ind w:left="720"/>
        <w:rPr>
          <w:rFonts w:cs="Arial"/>
          <w:bCs/>
          <w:sz w:val="24"/>
          <w:szCs w:val="24"/>
        </w:rPr>
      </w:pPr>
      <w:r w:rsidRPr="003526C9">
        <w:rPr>
          <w:rFonts w:cs="Arial"/>
          <w:b/>
          <w:bCs/>
          <w:sz w:val="24"/>
          <w:szCs w:val="24"/>
        </w:rPr>
        <w:t xml:space="preserve">“aisle” </w:t>
      </w:r>
      <w:r w:rsidRPr="003526C9">
        <w:rPr>
          <w:rFonts w:cs="Arial"/>
          <w:bCs/>
          <w:sz w:val="24"/>
          <w:szCs w:val="24"/>
        </w:rPr>
        <w:t>means an unobstructed and maintained surfaced area of a parking lot immediately adjacent to parking spaces, ordinarily used to provide vehicular ingress or egress;</w:t>
      </w:r>
    </w:p>
    <w:p w14:paraId="21F3D8D1" w14:textId="77777777" w:rsidR="000D1B47" w:rsidRPr="003526C9" w:rsidRDefault="000D1B47" w:rsidP="00DA2B0C">
      <w:pPr>
        <w:spacing w:before="220" w:after="220"/>
        <w:ind w:left="720"/>
        <w:rPr>
          <w:rFonts w:cs="Arial"/>
          <w:sz w:val="24"/>
          <w:szCs w:val="24"/>
        </w:rPr>
      </w:pPr>
      <w:r w:rsidRPr="003526C9">
        <w:rPr>
          <w:rFonts w:cs="Arial"/>
          <w:b/>
          <w:bCs/>
          <w:sz w:val="24"/>
          <w:szCs w:val="24"/>
        </w:rPr>
        <w:t>"</w:t>
      </w:r>
      <w:proofErr w:type="gramStart"/>
      <w:r w:rsidRPr="003526C9">
        <w:rPr>
          <w:rFonts w:cs="Arial"/>
          <w:b/>
          <w:bCs/>
          <w:sz w:val="24"/>
          <w:szCs w:val="24"/>
        </w:rPr>
        <w:t>authorized</w:t>
      </w:r>
      <w:proofErr w:type="gramEnd"/>
      <w:r w:rsidRPr="003526C9">
        <w:rPr>
          <w:rFonts w:cs="Arial"/>
          <w:b/>
          <w:bCs/>
          <w:sz w:val="24"/>
          <w:szCs w:val="24"/>
        </w:rPr>
        <w:t xml:space="preserve"> sign" </w:t>
      </w:r>
      <w:r w:rsidRPr="003526C9">
        <w:rPr>
          <w:rFonts w:cs="Arial"/>
          <w:sz w:val="24"/>
          <w:szCs w:val="24"/>
        </w:rPr>
        <w:t xml:space="preserve">means any sign, as defined in this by-law, which is authorized by this by-law and, where applicable, complies with the requirements of the regulations made under the </w:t>
      </w:r>
      <w:r w:rsidRPr="003526C9">
        <w:rPr>
          <w:rFonts w:cs="Arial"/>
          <w:iCs/>
          <w:sz w:val="24"/>
          <w:szCs w:val="24"/>
        </w:rPr>
        <w:t>Highway Traffic Act and has been placed or erected on a highway, municipal property or private property under the authority of this by-law</w:t>
      </w:r>
      <w:r w:rsidRPr="003526C9">
        <w:rPr>
          <w:rFonts w:cs="Arial"/>
          <w:sz w:val="24"/>
          <w:szCs w:val="24"/>
        </w:rPr>
        <w:t>;</w:t>
      </w:r>
    </w:p>
    <w:p w14:paraId="22D17F34" w14:textId="77777777" w:rsidR="000D1B47" w:rsidRPr="003526C9" w:rsidRDefault="000D1B47" w:rsidP="00DA2B0C">
      <w:pPr>
        <w:spacing w:before="220" w:after="220"/>
        <w:ind w:left="720"/>
        <w:rPr>
          <w:rFonts w:cs="Arial"/>
          <w:sz w:val="24"/>
          <w:szCs w:val="24"/>
        </w:rPr>
      </w:pPr>
      <w:r w:rsidRPr="003526C9">
        <w:rPr>
          <w:rFonts w:cs="Arial"/>
          <w:b/>
          <w:bCs/>
          <w:sz w:val="24"/>
          <w:szCs w:val="24"/>
        </w:rPr>
        <w:t xml:space="preserve">"boulevard" </w:t>
      </w:r>
      <w:r w:rsidRPr="003526C9">
        <w:rPr>
          <w:rFonts w:cs="Arial"/>
          <w:sz w:val="24"/>
          <w:szCs w:val="24"/>
        </w:rPr>
        <w:t>means the part of a highway</w:t>
      </w:r>
      <w:r w:rsidR="009453E9" w:rsidRPr="003526C9">
        <w:rPr>
          <w:rFonts w:cs="Arial"/>
          <w:sz w:val="24"/>
          <w:szCs w:val="24"/>
        </w:rPr>
        <w:t xml:space="preserve"> that is maintained by the City</w:t>
      </w:r>
      <w:r w:rsidR="00EE01BE" w:rsidRPr="003526C9">
        <w:rPr>
          <w:rFonts w:cs="Arial"/>
          <w:bCs/>
          <w:sz w:val="24"/>
          <w:szCs w:val="24"/>
        </w:rPr>
        <w:t>,</w:t>
      </w:r>
      <w:r w:rsidRPr="003526C9">
        <w:rPr>
          <w:rFonts w:cs="Arial"/>
          <w:bCs/>
          <w:sz w:val="24"/>
          <w:szCs w:val="24"/>
        </w:rPr>
        <w:t xml:space="preserve"> between the property line and the shoulder, or if none, the edge of the travelled portion of the roadway.</w:t>
      </w:r>
      <w:r w:rsidR="00DB677B">
        <w:rPr>
          <w:rFonts w:cs="Arial"/>
          <w:bCs/>
          <w:sz w:val="24"/>
          <w:szCs w:val="24"/>
        </w:rPr>
        <w:t xml:space="preserve"> </w:t>
      </w:r>
      <w:r w:rsidRPr="003526C9">
        <w:rPr>
          <w:rFonts w:cs="Arial"/>
          <w:bCs/>
          <w:sz w:val="24"/>
          <w:szCs w:val="24"/>
        </w:rPr>
        <w:t>A boulevard may or may not contain a sidewalk or driveway;</w:t>
      </w:r>
    </w:p>
    <w:p w14:paraId="5A09A6FC" w14:textId="77777777" w:rsidR="000D1B47" w:rsidRPr="003526C9" w:rsidRDefault="000D1B47" w:rsidP="00DA2B0C">
      <w:pPr>
        <w:spacing w:before="220" w:after="220"/>
        <w:ind w:left="720"/>
        <w:rPr>
          <w:rFonts w:cs="Arial"/>
          <w:sz w:val="24"/>
          <w:szCs w:val="24"/>
        </w:rPr>
      </w:pPr>
      <w:r w:rsidRPr="003526C9">
        <w:rPr>
          <w:rFonts w:cs="Arial"/>
          <w:b/>
          <w:bCs/>
          <w:sz w:val="24"/>
          <w:szCs w:val="24"/>
        </w:rPr>
        <w:t>"</w:t>
      </w:r>
      <w:proofErr w:type="gramStart"/>
      <w:r w:rsidRPr="003526C9">
        <w:rPr>
          <w:rFonts w:cs="Arial"/>
          <w:b/>
          <w:bCs/>
          <w:sz w:val="24"/>
          <w:szCs w:val="24"/>
        </w:rPr>
        <w:t>bus</w:t>
      </w:r>
      <w:proofErr w:type="gramEnd"/>
      <w:r w:rsidRPr="003526C9">
        <w:rPr>
          <w:rFonts w:cs="Arial"/>
          <w:b/>
          <w:bCs/>
          <w:sz w:val="24"/>
          <w:szCs w:val="24"/>
        </w:rPr>
        <w:t xml:space="preserve"> loading zone” </w:t>
      </w:r>
      <w:r w:rsidRPr="003526C9">
        <w:rPr>
          <w:rFonts w:cs="Arial"/>
          <w:bCs/>
          <w:sz w:val="24"/>
          <w:szCs w:val="24"/>
        </w:rPr>
        <w:t>or</w:t>
      </w:r>
      <w:r w:rsidRPr="003526C9">
        <w:rPr>
          <w:rFonts w:cs="Arial"/>
          <w:b/>
          <w:bCs/>
          <w:sz w:val="24"/>
          <w:szCs w:val="24"/>
        </w:rPr>
        <w:t xml:space="preserve"> “bus stop" </w:t>
      </w:r>
      <w:r w:rsidRPr="003526C9">
        <w:rPr>
          <w:rFonts w:cs="Arial"/>
          <w:sz w:val="24"/>
          <w:szCs w:val="24"/>
        </w:rPr>
        <w:t>means a location on a highway, as identified by one or more authorized signs, at which municipal transit vehicles make scheduled stops to pick up or to drop off passengers;</w:t>
      </w:r>
    </w:p>
    <w:p w14:paraId="3F57FB1F"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business</w:t>
      </w:r>
      <w:proofErr w:type="gramEnd"/>
      <w:r w:rsidRPr="003526C9">
        <w:rPr>
          <w:rFonts w:cs="Arial"/>
          <w:b/>
          <w:sz w:val="24"/>
          <w:szCs w:val="24"/>
        </w:rPr>
        <w:t xml:space="preserve"> day” </w:t>
      </w:r>
      <w:r w:rsidRPr="003526C9">
        <w:rPr>
          <w:rFonts w:cs="Arial"/>
          <w:sz w:val="24"/>
          <w:szCs w:val="24"/>
        </w:rPr>
        <w:t>means any Monday, Tuesday, Wednesday, Thursday or Friday other than a public holiday;</w:t>
      </w:r>
    </w:p>
    <w:p w14:paraId="2D49AB7B" w14:textId="77777777" w:rsidR="000D1B47" w:rsidRPr="003526C9" w:rsidRDefault="000D1B47" w:rsidP="00DA2B0C">
      <w:pPr>
        <w:spacing w:before="220" w:after="220"/>
        <w:ind w:left="720"/>
        <w:rPr>
          <w:rFonts w:cs="Arial"/>
          <w:b/>
          <w:sz w:val="24"/>
          <w:szCs w:val="24"/>
        </w:rPr>
      </w:pPr>
      <w:r w:rsidRPr="003526C9">
        <w:rPr>
          <w:rStyle w:val="Strong"/>
          <w:rFonts w:cs="Arial"/>
          <w:sz w:val="24"/>
          <w:szCs w:val="24"/>
        </w:rPr>
        <w:t xml:space="preserve">"Chief of Emergency Medical Services" </w:t>
      </w:r>
      <w:r w:rsidRPr="003526C9">
        <w:rPr>
          <w:rFonts w:cs="Arial"/>
          <w:sz w:val="24"/>
          <w:szCs w:val="24"/>
        </w:rPr>
        <w:t>means the employee who holds that position, his or her delegate(s) or, in the event of organizational changes, another</w:t>
      </w:r>
      <w:r w:rsidR="00237F88" w:rsidRPr="003526C9">
        <w:rPr>
          <w:rFonts w:cs="Arial"/>
          <w:sz w:val="24"/>
          <w:szCs w:val="24"/>
        </w:rPr>
        <w:t xml:space="preserve"> employee designated by Council;</w:t>
      </w:r>
    </w:p>
    <w:p w14:paraId="7E4451A4" w14:textId="77777777" w:rsidR="000D1B47" w:rsidRPr="003526C9" w:rsidRDefault="000D1B47" w:rsidP="00DA2B0C">
      <w:pPr>
        <w:spacing w:before="220" w:after="220"/>
        <w:ind w:left="720"/>
        <w:rPr>
          <w:rFonts w:cs="Arial"/>
          <w:sz w:val="24"/>
          <w:szCs w:val="24"/>
        </w:rPr>
      </w:pPr>
      <w:r w:rsidRPr="003526C9">
        <w:rPr>
          <w:rFonts w:cs="Arial"/>
          <w:b/>
          <w:sz w:val="24"/>
          <w:szCs w:val="24"/>
        </w:rPr>
        <w:t>“City”,</w:t>
      </w:r>
      <w:r w:rsidRPr="003526C9">
        <w:rPr>
          <w:rFonts w:cs="Arial"/>
          <w:sz w:val="24"/>
          <w:szCs w:val="24"/>
        </w:rPr>
        <w:t xml:space="preserve"> </w:t>
      </w:r>
      <w:r w:rsidRPr="003526C9">
        <w:rPr>
          <w:rFonts w:cs="Arial"/>
          <w:b/>
          <w:bCs/>
          <w:sz w:val="24"/>
          <w:szCs w:val="24"/>
        </w:rPr>
        <w:t xml:space="preserve">"City of Kawartha Lakes" </w:t>
      </w:r>
      <w:r w:rsidRPr="003526C9">
        <w:rPr>
          <w:rFonts w:cs="Arial"/>
          <w:bCs/>
          <w:sz w:val="24"/>
          <w:szCs w:val="24"/>
        </w:rPr>
        <w:t xml:space="preserve">or </w:t>
      </w:r>
      <w:r w:rsidRPr="003526C9">
        <w:rPr>
          <w:rFonts w:cs="Arial"/>
          <w:b/>
          <w:bCs/>
          <w:sz w:val="24"/>
          <w:szCs w:val="24"/>
        </w:rPr>
        <w:t xml:space="preserve">“Kawartha Lakes” </w:t>
      </w:r>
      <w:r w:rsidRPr="003526C9">
        <w:rPr>
          <w:rFonts w:cs="Arial"/>
          <w:sz w:val="24"/>
          <w:szCs w:val="24"/>
        </w:rPr>
        <w:t>means The Corporation of the City of Kawartha Lakes and includes its entire geographic area;</w:t>
      </w:r>
    </w:p>
    <w:p w14:paraId="1DFCF71E" w14:textId="77777777" w:rsidR="000D1B47" w:rsidRPr="003526C9" w:rsidRDefault="000D1B47" w:rsidP="00DA2B0C">
      <w:pPr>
        <w:spacing w:before="220" w:after="220"/>
        <w:ind w:left="720"/>
        <w:rPr>
          <w:rFonts w:cs="Arial"/>
          <w:sz w:val="24"/>
          <w:szCs w:val="24"/>
        </w:rPr>
      </w:pPr>
      <w:r w:rsidRPr="003526C9">
        <w:rPr>
          <w:rFonts w:cs="Arial"/>
          <w:b/>
          <w:bCs/>
          <w:sz w:val="24"/>
          <w:szCs w:val="24"/>
        </w:rPr>
        <w:lastRenderedPageBreak/>
        <w:t xml:space="preserve">“City staff member” </w:t>
      </w:r>
      <w:r w:rsidRPr="003526C9">
        <w:rPr>
          <w:rFonts w:cs="Arial"/>
          <w:sz w:val="24"/>
          <w:szCs w:val="24"/>
        </w:rPr>
        <w:t xml:space="preserve">includes an agent as well as an employee of the </w:t>
      </w:r>
      <w:proofErr w:type="gramStart"/>
      <w:r w:rsidRPr="003526C9">
        <w:rPr>
          <w:rFonts w:cs="Arial"/>
          <w:sz w:val="24"/>
          <w:szCs w:val="24"/>
        </w:rPr>
        <w:t>City</w:t>
      </w:r>
      <w:proofErr w:type="gramEnd"/>
      <w:r w:rsidRPr="003526C9">
        <w:rPr>
          <w:rFonts w:cs="Arial"/>
          <w:sz w:val="24"/>
          <w:szCs w:val="24"/>
        </w:rPr>
        <w:t>;</w:t>
      </w:r>
    </w:p>
    <w:p w14:paraId="0CA0FB2A" w14:textId="77777777" w:rsidR="000D1B47" w:rsidRPr="003526C9" w:rsidRDefault="000D1B47" w:rsidP="00DA2B0C">
      <w:pPr>
        <w:spacing w:before="220" w:after="220"/>
        <w:ind w:left="720"/>
        <w:rPr>
          <w:rFonts w:cs="Arial"/>
          <w:color w:val="000000"/>
          <w:sz w:val="24"/>
          <w:szCs w:val="24"/>
        </w:rPr>
      </w:pPr>
      <w:r w:rsidRPr="003526C9">
        <w:rPr>
          <w:rFonts w:cs="Arial"/>
          <w:sz w:val="24"/>
          <w:szCs w:val="24"/>
        </w:rPr>
        <w:t>“</w:t>
      </w:r>
      <w:proofErr w:type="gramStart"/>
      <w:r w:rsidRPr="003526C9">
        <w:rPr>
          <w:rFonts w:cs="Arial"/>
          <w:b/>
          <w:sz w:val="24"/>
          <w:szCs w:val="24"/>
        </w:rPr>
        <w:t>commercial</w:t>
      </w:r>
      <w:proofErr w:type="gramEnd"/>
      <w:r w:rsidRPr="003526C9">
        <w:rPr>
          <w:rFonts w:cs="Arial"/>
          <w:b/>
          <w:sz w:val="24"/>
          <w:szCs w:val="24"/>
        </w:rPr>
        <w:t xml:space="preserve"> motor vehicle</w:t>
      </w:r>
      <w:r w:rsidRPr="003526C9">
        <w:rPr>
          <w:rFonts w:cs="Arial"/>
          <w:sz w:val="24"/>
          <w:szCs w:val="24"/>
        </w:rPr>
        <w:t>” means a motor vehicle having a gross weight or registered gross weight of 4,500 kg. or more, capable of carrying goods, wares, merchandise or other commodities and having attached thereto a truck, delivery body or other apparatus and includes ambulances, hearses, casket wagons, fire apparatus, buses and school buses, and tractors used for hauling purposes on a highway</w:t>
      </w:r>
      <w:r w:rsidR="00237F88" w:rsidRPr="003526C9">
        <w:rPr>
          <w:rFonts w:cs="Arial"/>
          <w:color w:val="000000"/>
          <w:sz w:val="24"/>
          <w:szCs w:val="24"/>
        </w:rPr>
        <w:t>;</w:t>
      </w:r>
    </w:p>
    <w:p w14:paraId="16D035C1" w14:textId="77777777" w:rsidR="00237F88" w:rsidRPr="003526C9" w:rsidRDefault="00C55244" w:rsidP="00DA2B0C">
      <w:pPr>
        <w:spacing w:before="220" w:after="220"/>
        <w:ind w:left="720"/>
        <w:rPr>
          <w:rFonts w:cs="Arial"/>
          <w:color w:val="000000"/>
          <w:sz w:val="24"/>
          <w:szCs w:val="24"/>
        </w:rPr>
      </w:pPr>
      <w:r w:rsidRPr="003526C9">
        <w:rPr>
          <w:rFonts w:cs="Arial"/>
          <w:b/>
          <w:color w:val="000000"/>
          <w:sz w:val="24"/>
          <w:szCs w:val="24"/>
        </w:rPr>
        <w:t>“Consolidated Fees By-law”</w:t>
      </w:r>
      <w:r w:rsidRPr="003526C9">
        <w:rPr>
          <w:rFonts w:cs="Arial"/>
          <w:color w:val="000000"/>
          <w:sz w:val="24"/>
          <w:szCs w:val="24"/>
        </w:rPr>
        <w:t xml:space="preserve"> means City of Kawartha Lakes By-law 2016-206 or if it has been repealed by subsequent City of Kawartha Lakes By-law known as the Consolidated Fees By-law;</w:t>
      </w:r>
    </w:p>
    <w:p w14:paraId="4CAAE921"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“Council” </w:t>
      </w:r>
      <w:r w:rsidRPr="003526C9">
        <w:rPr>
          <w:rFonts w:cs="Arial"/>
          <w:sz w:val="24"/>
          <w:szCs w:val="24"/>
        </w:rPr>
        <w:t>or</w:t>
      </w:r>
      <w:r w:rsidRPr="003526C9">
        <w:rPr>
          <w:rFonts w:cs="Arial"/>
          <w:bCs/>
          <w:sz w:val="24"/>
          <w:szCs w:val="24"/>
        </w:rPr>
        <w:t xml:space="preserve"> </w:t>
      </w:r>
      <w:r w:rsidRPr="003526C9">
        <w:rPr>
          <w:rFonts w:cs="Arial"/>
          <w:b/>
          <w:sz w:val="24"/>
          <w:szCs w:val="24"/>
        </w:rPr>
        <w:t xml:space="preserve">"City Council" </w:t>
      </w:r>
      <w:r w:rsidRPr="003526C9">
        <w:rPr>
          <w:rFonts w:cs="Arial"/>
          <w:bCs/>
          <w:sz w:val="24"/>
          <w:szCs w:val="24"/>
        </w:rPr>
        <w:t>means the Council of the City of Kawartha Lakes;</w:t>
      </w:r>
    </w:p>
    <w:p w14:paraId="53BE83C9" w14:textId="77777777" w:rsidR="000D1B47" w:rsidRPr="003526C9" w:rsidRDefault="000D1B47" w:rsidP="00DA2B0C">
      <w:pPr>
        <w:pStyle w:val="definition-e"/>
        <w:spacing w:before="220" w:beforeAutospacing="0" w:after="220" w:afterAutospacing="0"/>
        <w:ind w:left="720"/>
        <w:rPr>
          <w:rFonts w:ascii="Arial" w:hAnsi="Arial" w:cs="Arial"/>
        </w:rPr>
      </w:pPr>
      <w:r w:rsidRPr="003526C9">
        <w:rPr>
          <w:rFonts w:ascii="Arial" w:hAnsi="Arial" w:cs="Arial"/>
          <w:b/>
        </w:rPr>
        <w:t xml:space="preserve">"crosswalk" </w:t>
      </w:r>
      <w:r w:rsidRPr="003526C9">
        <w:rPr>
          <w:rFonts w:ascii="Arial" w:hAnsi="Arial" w:cs="Arial"/>
        </w:rPr>
        <w:t>means,</w:t>
      </w:r>
    </w:p>
    <w:p w14:paraId="4ED285F8" w14:textId="77777777" w:rsidR="000D1B47" w:rsidRPr="003526C9" w:rsidRDefault="000D1B47" w:rsidP="003526C9">
      <w:pPr>
        <w:pStyle w:val="defclause-e"/>
        <w:spacing w:before="220" w:beforeAutospacing="0" w:after="220" w:afterAutospacing="0"/>
        <w:ind w:left="1440" w:hanging="720"/>
        <w:rPr>
          <w:rFonts w:ascii="Arial" w:hAnsi="Arial" w:cs="Arial"/>
        </w:rPr>
      </w:pPr>
      <w:r w:rsidRPr="003526C9">
        <w:rPr>
          <w:rFonts w:ascii="Arial" w:hAnsi="Arial" w:cs="Arial"/>
        </w:rPr>
        <w:t>(a)</w:t>
      </w:r>
      <w:r w:rsidR="003526C9">
        <w:rPr>
          <w:rFonts w:ascii="Arial" w:hAnsi="Arial" w:cs="Arial"/>
        </w:rPr>
        <w:tab/>
      </w:r>
      <w:r w:rsidRPr="003526C9">
        <w:rPr>
          <w:rFonts w:ascii="Arial" w:hAnsi="Arial" w:cs="Arial"/>
        </w:rPr>
        <w:t>that part of a highway at an intersection that is included within the connections of the lateral lines of the sidewalks on opposite sides of the highway measured from the curbs or, in the absence of curbs, from the edges of the roadway, or</w:t>
      </w:r>
    </w:p>
    <w:p w14:paraId="7D6A4DA9" w14:textId="77777777" w:rsidR="000D1B47" w:rsidRPr="003526C9" w:rsidRDefault="000D1B47" w:rsidP="003526C9">
      <w:pPr>
        <w:pStyle w:val="defclause-e"/>
        <w:spacing w:before="220" w:beforeAutospacing="0" w:after="220" w:afterAutospacing="0"/>
        <w:ind w:left="1440" w:hanging="720"/>
        <w:rPr>
          <w:rFonts w:ascii="Arial" w:hAnsi="Arial" w:cs="Arial"/>
          <w:b/>
        </w:rPr>
      </w:pPr>
      <w:r w:rsidRPr="003526C9">
        <w:rPr>
          <w:rFonts w:ascii="Arial" w:hAnsi="Arial" w:cs="Arial"/>
        </w:rPr>
        <w:t>(b)</w:t>
      </w:r>
      <w:r w:rsidR="003526C9">
        <w:rPr>
          <w:rFonts w:ascii="Arial" w:hAnsi="Arial" w:cs="Arial"/>
        </w:rPr>
        <w:tab/>
      </w:r>
      <w:r w:rsidRPr="003526C9">
        <w:rPr>
          <w:rFonts w:ascii="Arial" w:hAnsi="Arial" w:cs="Arial"/>
        </w:rPr>
        <w:t>any portion of a roadway at an intersection or elsewhere distinctly indicated for pedestrian crossing by signs or by lines or other markings on the surface;</w:t>
      </w:r>
    </w:p>
    <w:p w14:paraId="7232530A"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“cul-de-sac” </w:t>
      </w:r>
      <w:r w:rsidRPr="003526C9">
        <w:rPr>
          <w:rFonts w:cs="Arial"/>
          <w:sz w:val="24"/>
          <w:szCs w:val="24"/>
        </w:rPr>
        <w:t xml:space="preserve">means </w:t>
      </w:r>
      <w:r w:rsidRPr="003526C9">
        <w:rPr>
          <w:rFonts w:cs="Arial"/>
          <w:color w:val="333333"/>
          <w:sz w:val="24"/>
          <w:szCs w:val="24"/>
        </w:rPr>
        <w:t>a</w:t>
      </w:r>
      <w:r w:rsidRPr="003526C9">
        <w:rPr>
          <w:rFonts w:cs="Arial"/>
          <w:sz w:val="24"/>
          <w:szCs w:val="24"/>
        </w:rPr>
        <w:t xml:space="preserve"> </w:t>
      </w:r>
      <w:r w:rsidRPr="003526C9">
        <w:rPr>
          <w:rFonts w:cs="Arial"/>
          <w:color w:val="333333"/>
          <w:sz w:val="24"/>
          <w:szCs w:val="24"/>
        </w:rPr>
        <w:t>street,</w:t>
      </w:r>
      <w:r w:rsidRPr="003526C9">
        <w:rPr>
          <w:rFonts w:cs="Arial"/>
          <w:sz w:val="24"/>
          <w:szCs w:val="24"/>
        </w:rPr>
        <w:t xml:space="preserve"> </w:t>
      </w:r>
      <w:r w:rsidRPr="003526C9">
        <w:rPr>
          <w:rFonts w:cs="Arial"/>
          <w:color w:val="333333"/>
          <w:sz w:val="24"/>
          <w:szCs w:val="24"/>
        </w:rPr>
        <w:t>lane,</w:t>
      </w:r>
      <w:r w:rsidRPr="003526C9">
        <w:rPr>
          <w:rFonts w:cs="Arial"/>
          <w:sz w:val="24"/>
          <w:szCs w:val="24"/>
        </w:rPr>
        <w:t xml:space="preserve"> etc., </w:t>
      </w:r>
      <w:r w:rsidRPr="003526C9">
        <w:rPr>
          <w:rFonts w:cs="Arial"/>
          <w:color w:val="333333"/>
          <w:sz w:val="24"/>
          <w:szCs w:val="24"/>
        </w:rPr>
        <w:t>closed</w:t>
      </w:r>
      <w:r w:rsidRPr="003526C9">
        <w:rPr>
          <w:rFonts w:cs="Arial"/>
          <w:sz w:val="24"/>
          <w:szCs w:val="24"/>
        </w:rPr>
        <w:t xml:space="preserve"> at one end; blind alley; dead-end </w:t>
      </w:r>
      <w:r w:rsidRPr="003526C9">
        <w:rPr>
          <w:rFonts w:cs="Arial"/>
          <w:color w:val="333333"/>
          <w:sz w:val="24"/>
          <w:szCs w:val="24"/>
        </w:rPr>
        <w:t>street;</w:t>
      </w:r>
    </w:p>
    <w:p w14:paraId="0FA89036"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"curb" </w:t>
      </w:r>
      <w:r w:rsidRPr="003526C9">
        <w:rPr>
          <w:rFonts w:cs="Arial"/>
          <w:bCs/>
          <w:sz w:val="24"/>
          <w:szCs w:val="24"/>
        </w:rPr>
        <w:t>means the edge of the roadway of a highway;</w:t>
      </w:r>
    </w:p>
    <w:p w14:paraId="50B1188B" w14:textId="77777777" w:rsidR="000D1B47" w:rsidRPr="003526C9" w:rsidRDefault="000D1B47" w:rsidP="00DA2B0C">
      <w:pPr>
        <w:spacing w:before="220" w:after="220"/>
        <w:ind w:left="720"/>
        <w:rPr>
          <w:rFonts w:cs="Arial"/>
          <w:sz w:val="24"/>
          <w:szCs w:val="24"/>
        </w:rPr>
      </w:pPr>
      <w:r w:rsidRPr="003526C9">
        <w:rPr>
          <w:rStyle w:val="Strong"/>
          <w:rFonts w:cs="Arial"/>
          <w:sz w:val="24"/>
          <w:szCs w:val="24"/>
        </w:rPr>
        <w:t xml:space="preserve">"Director of Community Services" </w:t>
      </w:r>
      <w:r w:rsidRPr="003526C9">
        <w:rPr>
          <w:rFonts w:cs="Arial"/>
          <w:sz w:val="24"/>
          <w:szCs w:val="24"/>
        </w:rPr>
        <w:t>means the employee who holds that position, his or her delegate(s) or, in the event of organizational changes, another employee designated by Council;</w:t>
      </w:r>
    </w:p>
    <w:p w14:paraId="35077DCA" w14:textId="77777777" w:rsidR="000D1B47" w:rsidRPr="003526C9" w:rsidRDefault="000D1B47" w:rsidP="00DA2B0C">
      <w:pPr>
        <w:spacing w:before="220" w:after="220"/>
        <w:ind w:left="720"/>
        <w:rPr>
          <w:rFonts w:cs="Arial"/>
          <w:b/>
          <w:sz w:val="24"/>
          <w:szCs w:val="24"/>
        </w:rPr>
      </w:pPr>
      <w:r w:rsidRPr="003526C9">
        <w:rPr>
          <w:rStyle w:val="Strong"/>
          <w:rFonts w:cs="Arial"/>
          <w:sz w:val="24"/>
          <w:szCs w:val="24"/>
        </w:rPr>
        <w:t xml:space="preserve">"Director of Development Services" </w:t>
      </w:r>
      <w:r w:rsidRPr="003526C9">
        <w:rPr>
          <w:rFonts w:cs="Arial"/>
          <w:sz w:val="24"/>
          <w:szCs w:val="24"/>
        </w:rPr>
        <w:t>means the employee who holds that position, his or her delegate(s) or, in the event of organizational changes, another employee designated by Council;</w:t>
      </w:r>
    </w:p>
    <w:p w14:paraId="7B717A6F"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"Director of Public Works" </w:t>
      </w:r>
      <w:r w:rsidRPr="003526C9">
        <w:rPr>
          <w:rFonts w:cs="Arial"/>
          <w:bCs/>
          <w:sz w:val="24"/>
          <w:szCs w:val="24"/>
        </w:rPr>
        <w:t>means the employee who holds that position and his or her delegate(s) or, in the event of organizational changes, another employee designated by Council</w:t>
      </w:r>
      <w:r w:rsidR="00237F88" w:rsidRPr="003526C9">
        <w:rPr>
          <w:rFonts w:cs="Arial"/>
          <w:bCs/>
          <w:sz w:val="24"/>
          <w:szCs w:val="24"/>
        </w:rPr>
        <w:t>;</w:t>
      </w:r>
    </w:p>
    <w:p w14:paraId="4B72DC2D" w14:textId="77777777" w:rsidR="000D1B47" w:rsidRPr="003526C9" w:rsidRDefault="000D1B47" w:rsidP="00DA2B0C">
      <w:pPr>
        <w:overflowPunct/>
        <w:spacing w:before="220" w:after="220"/>
        <w:ind w:left="720"/>
        <w:textAlignment w:val="auto"/>
        <w:rPr>
          <w:rFonts w:cs="Arial"/>
          <w:b/>
          <w:sz w:val="24"/>
          <w:szCs w:val="24"/>
        </w:rPr>
      </w:pPr>
      <w:r w:rsidRPr="003526C9">
        <w:rPr>
          <w:rFonts w:cs="Arial"/>
          <w:sz w:val="24"/>
          <w:szCs w:val="24"/>
        </w:rPr>
        <w:t>“</w:t>
      </w:r>
      <w:r w:rsidRPr="003526C9">
        <w:rPr>
          <w:rFonts w:cs="Arial"/>
          <w:b/>
          <w:sz w:val="24"/>
          <w:szCs w:val="24"/>
        </w:rPr>
        <w:t>driveway</w:t>
      </w:r>
      <w:r w:rsidRPr="003526C9">
        <w:rPr>
          <w:rFonts w:cs="Arial"/>
          <w:sz w:val="24"/>
          <w:szCs w:val="24"/>
        </w:rPr>
        <w:t>” means the improved part of a highway which has been improved to provide access between the roadway and a private roadway or to adjacent land;</w:t>
      </w:r>
    </w:p>
    <w:p w14:paraId="10757AE6"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"entrance" </w:t>
      </w:r>
      <w:r w:rsidRPr="003526C9">
        <w:rPr>
          <w:rFonts w:cs="Arial"/>
          <w:bCs/>
          <w:sz w:val="24"/>
          <w:szCs w:val="24"/>
        </w:rPr>
        <w:t>means an improved surface within a highway that is used for vehicle access to or from one or more adjoining properties over that highw</w:t>
      </w:r>
      <w:r w:rsidR="00237F88" w:rsidRPr="003526C9">
        <w:rPr>
          <w:rFonts w:cs="Arial"/>
          <w:bCs/>
          <w:sz w:val="24"/>
          <w:szCs w:val="24"/>
        </w:rPr>
        <w:t>ay;</w:t>
      </w:r>
    </w:p>
    <w:p w14:paraId="05F88726" w14:textId="77777777" w:rsidR="000D1B47" w:rsidRPr="003526C9" w:rsidRDefault="000D1B47" w:rsidP="00DA2B0C">
      <w:pPr>
        <w:overflowPunct/>
        <w:autoSpaceDE/>
        <w:autoSpaceDN/>
        <w:adjustRightInd/>
        <w:snapToGrid w:val="0"/>
        <w:spacing w:before="220" w:after="220"/>
        <w:ind w:left="720"/>
        <w:textAlignment w:val="auto"/>
        <w:rPr>
          <w:rFonts w:cs="Arial"/>
          <w:color w:val="000000"/>
          <w:sz w:val="24"/>
          <w:szCs w:val="24"/>
        </w:rPr>
      </w:pPr>
      <w:r w:rsidRPr="003526C9">
        <w:rPr>
          <w:rFonts w:cs="Arial"/>
          <w:b/>
          <w:color w:val="000000"/>
          <w:sz w:val="24"/>
          <w:szCs w:val="24"/>
        </w:rPr>
        <w:lastRenderedPageBreak/>
        <w:t>“</w:t>
      </w:r>
      <w:proofErr w:type="gramStart"/>
      <w:r w:rsidRPr="003526C9">
        <w:rPr>
          <w:rFonts w:cs="Arial"/>
          <w:b/>
          <w:color w:val="000000"/>
          <w:sz w:val="24"/>
          <w:szCs w:val="24"/>
        </w:rPr>
        <w:t>farm</w:t>
      </w:r>
      <w:proofErr w:type="gramEnd"/>
      <w:r w:rsidRPr="003526C9">
        <w:rPr>
          <w:rFonts w:cs="Arial"/>
          <w:b/>
          <w:color w:val="000000"/>
          <w:sz w:val="24"/>
          <w:szCs w:val="24"/>
        </w:rPr>
        <w:t xml:space="preserve"> tractor”</w:t>
      </w:r>
      <w:r w:rsidRPr="003526C9">
        <w:rPr>
          <w:rFonts w:cs="Arial"/>
          <w:color w:val="000000"/>
          <w:sz w:val="24"/>
          <w:szCs w:val="24"/>
        </w:rPr>
        <w:t xml:space="preserve"> means a self-propelled vehicle designed and used primarily as a farm implement for drawing ploughs, mowing-machines and other implements of husbandry and not designed or used for carrying a load;</w:t>
      </w:r>
    </w:p>
    <w:p w14:paraId="2A657C1F" w14:textId="77777777" w:rsidR="000D1B47" w:rsidRPr="003526C9" w:rsidRDefault="000D1B47" w:rsidP="00DA2B0C">
      <w:pPr>
        <w:spacing w:before="220" w:after="220"/>
        <w:ind w:left="720"/>
        <w:rPr>
          <w:rFonts w:cs="Arial"/>
          <w:b/>
          <w:sz w:val="24"/>
          <w:szCs w:val="24"/>
        </w:rPr>
      </w:pPr>
      <w:r w:rsidRPr="003526C9">
        <w:rPr>
          <w:rStyle w:val="Strong"/>
          <w:rFonts w:cs="Arial"/>
          <w:sz w:val="24"/>
          <w:szCs w:val="24"/>
        </w:rPr>
        <w:t xml:space="preserve">"Fire Chief" </w:t>
      </w:r>
      <w:r w:rsidRPr="003526C9">
        <w:rPr>
          <w:rFonts w:cs="Arial"/>
          <w:sz w:val="24"/>
          <w:szCs w:val="24"/>
        </w:rPr>
        <w:t>means the employee who holds that position, his or her delegate(s) or, in the event of organizational changes, another employee designated by Council;</w:t>
      </w:r>
    </w:p>
    <w:p w14:paraId="12577766" w14:textId="77777777" w:rsidR="000D1B47" w:rsidRPr="003526C9" w:rsidRDefault="000D1B47" w:rsidP="00DA2B0C">
      <w:pPr>
        <w:spacing w:before="220" w:after="220"/>
        <w:ind w:left="720"/>
        <w:rPr>
          <w:rFonts w:cs="Arial"/>
          <w:bCs/>
          <w:sz w:val="24"/>
          <w:szCs w:val="24"/>
        </w:rPr>
      </w:pPr>
      <w:r w:rsidRPr="003526C9">
        <w:rPr>
          <w:rFonts w:cs="Arial"/>
          <w:b/>
          <w:bCs/>
          <w:sz w:val="24"/>
          <w:szCs w:val="24"/>
        </w:rPr>
        <w:t>“</w:t>
      </w:r>
      <w:proofErr w:type="gramStart"/>
      <w:r w:rsidRPr="003526C9">
        <w:rPr>
          <w:rFonts w:cs="Arial"/>
          <w:b/>
          <w:bCs/>
          <w:sz w:val="24"/>
          <w:szCs w:val="24"/>
        </w:rPr>
        <w:t>fire</w:t>
      </w:r>
      <w:proofErr w:type="gramEnd"/>
      <w:r w:rsidRPr="003526C9">
        <w:rPr>
          <w:rFonts w:cs="Arial"/>
          <w:b/>
          <w:bCs/>
          <w:sz w:val="24"/>
          <w:szCs w:val="24"/>
        </w:rPr>
        <w:t xml:space="preserve"> lane” </w:t>
      </w:r>
      <w:r w:rsidRPr="003526C9">
        <w:rPr>
          <w:rFonts w:cs="Arial"/>
          <w:bCs/>
          <w:sz w:val="24"/>
          <w:szCs w:val="24"/>
        </w:rPr>
        <w:t xml:space="preserve">or </w:t>
      </w:r>
      <w:r w:rsidRPr="003526C9">
        <w:rPr>
          <w:rFonts w:cs="Arial"/>
          <w:b/>
          <w:bCs/>
          <w:sz w:val="24"/>
          <w:szCs w:val="24"/>
        </w:rPr>
        <w:t xml:space="preserve">“fire zone” </w:t>
      </w:r>
      <w:r w:rsidRPr="003526C9">
        <w:rPr>
          <w:rFonts w:cs="Arial"/>
          <w:bCs/>
          <w:sz w:val="24"/>
          <w:szCs w:val="24"/>
        </w:rPr>
        <w:t>means a highway, as identified by authorized signs, that needs to be kept clear at all times for the use of fire department vehicles;</w:t>
      </w:r>
    </w:p>
    <w:p w14:paraId="408C3821" w14:textId="77777777" w:rsidR="000D1B47" w:rsidRPr="003526C9" w:rsidRDefault="000D1B47" w:rsidP="00DA2B0C">
      <w:pPr>
        <w:overflowPunct/>
        <w:spacing w:before="220" w:after="220"/>
        <w:ind w:left="720"/>
        <w:textAlignment w:val="auto"/>
        <w:rPr>
          <w:rFonts w:cs="Arial"/>
          <w:bCs/>
          <w:sz w:val="24"/>
          <w:szCs w:val="24"/>
        </w:rPr>
      </w:pPr>
      <w:r w:rsidRPr="003526C9">
        <w:rPr>
          <w:rFonts w:cs="Arial"/>
          <w:b/>
          <w:bCs/>
          <w:sz w:val="24"/>
          <w:szCs w:val="24"/>
        </w:rPr>
        <w:t>“</w:t>
      </w:r>
      <w:proofErr w:type="gramStart"/>
      <w:r w:rsidRPr="003526C9">
        <w:rPr>
          <w:rFonts w:cs="Arial"/>
          <w:b/>
          <w:bCs/>
          <w:sz w:val="24"/>
          <w:szCs w:val="24"/>
        </w:rPr>
        <w:t>fire</w:t>
      </w:r>
      <w:proofErr w:type="gramEnd"/>
      <w:r w:rsidRPr="003526C9">
        <w:rPr>
          <w:rFonts w:cs="Arial"/>
          <w:b/>
          <w:bCs/>
          <w:sz w:val="24"/>
          <w:szCs w:val="24"/>
        </w:rPr>
        <w:t xml:space="preserve"> route” </w:t>
      </w:r>
      <w:r w:rsidRPr="003526C9">
        <w:rPr>
          <w:rFonts w:cs="Arial"/>
          <w:color w:val="231F20"/>
          <w:sz w:val="24"/>
          <w:szCs w:val="24"/>
          <w:lang w:val="en-CA" w:eastAsia="en-CA"/>
        </w:rPr>
        <w:t>means a private roadway providing vehicular access to or from a building or structure, and includes any part of a parking lot, that is designated by authorized signs as a fire route</w:t>
      </w:r>
      <w:r w:rsidR="00237F88" w:rsidRPr="003526C9">
        <w:rPr>
          <w:rFonts w:cs="Arial"/>
          <w:bCs/>
          <w:sz w:val="24"/>
          <w:szCs w:val="24"/>
        </w:rPr>
        <w:t>;</w:t>
      </w:r>
    </w:p>
    <w:p w14:paraId="5E522D0B"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“footpath” </w:t>
      </w:r>
      <w:r w:rsidRPr="003526C9">
        <w:rPr>
          <w:rFonts w:cs="Arial"/>
          <w:sz w:val="24"/>
          <w:szCs w:val="24"/>
        </w:rPr>
        <w:t>means a path, located on municipal property or on a highway intended for use by pedestrians and vehicles, excluding motor vehicles;</w:t>
      </w:r>
    </w:p>
    <w:p w14:paraId="1196DDC9"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"highway" </w:t>
      </w:r>
      <w:r w:rsidRPr="003526C9">
        <w:rPr>
          <w:rFonts w:cs="Arial"/>
          <w:sz w:val="24"/>
          <w:szCs w:val="24"/>
        </w:rPr>
        <w:t>includes a common and public highway, street, avenue, parkway, driveway, square, place, bridge, viaduct or trestle, any part of which is used or intended for use by the general public for the passage of vehicles and includes the entire area between its lateral property line</w:t>
      </w:r>
      <w:r w:rsidR="00341C17">
        <w:rPr>
          <w:rFonts w:cs="Arial"/>
          <w:sz w:val="24"/>
          <w:szCs w:val="24"/>
        </w:rPr>
        <w:t>s.</w:t>
      </w:r>
      <w:r w:rsidR="00DB677B">
        <w:rPr>
          <w:rFonts w:cs="Arial"/>
          <w:sz w:val="24"/>
          <w:szCs w:val="24"/>
        </w:rPr>
        <w:t xml:space="preserve"> </w:t>
      </w:r>
      <w:r w:rsidRPr="003526C9">
        <w:rPr>
          <w:rFonts w:cs="Arial"/>
          <w:sz w:val="24"/>
          <w:szCs w:val="24"/>
        </w:rPr>
        <w:t>Without limitation, Highway includes unassumed and unopened road allowances</w:t>
      </w:r>
      <w:r w:rsidRPr="003526C9">
        <w:rPr>
          <w:rFonts w:cs="Arial"/>
          <w:bCs/>
          <w:sz w:val="24"/>
          <w:szCs w:val="24"/>
        </w:rPr>
        <w:t>;</w:t>
      </w:r>
    </w:p>
    <w:p w14:paraId="63C712E0" w14:textId="77777777" w:rsidR="000D1B47" w:rsidRPr="003526C9" w:rsidRDefault="000D1B47" w:rsidP="00DA2B0C">
      <w:pPr>
        <w:overflowPunct/>
        <w:spacing w:before="220" w:after="220"/>
        <w:ind w:left="720"/>
        <w:textAlignment w:val="auto"/>
        <w:rPr>
          <w:rFonts w:cs="Arial"/>
          <w:sz w:val="24"/>
          <w:szCs w:val="24"/>
        </w:rPr>
      </w:pPr>
      <w:r w:rsidRPr="003526C9">
        <w:rPr>
          <w:rFonts w:cs="Arial"/>
          <w:b/>
          <w:sz w:val="24"/>
          <w:szCs w:val="24"/>
        </w:rPr>
        <w:t>"holiday”</w:t>
      </w:r>
      <w:r w:rsidRPr="003526C9">
        <w:rPr>
          <w:rFonts w:cs="Arial"/>
          <w:sz w:val="24"/>
          <w:szCs w:val="24"/>
        </w:rPr>
        <w:t xml:space="preserve"> includes Sunday, New Year's Day, Good Friday, Victoria Day, Canada Day, any day proclaimed as a civic holiday by the Corporation, </w:t>
      </w:r>
      <w:proofErr w:type="spellStart"/>
      <w:r w:rsidRPr="003526C9">
        <w:rPr>
          <w:rFonts w:cs="Arial"/>
          <w:sz w:val="24"/>
          <w:szCs w:val="24"/>
        </w:rPr>
        <w:t>Labour</w:t>
      </w:r>
      <w:proofErr w:type="spellEnd"/>
      <w:r w:rsidRPr="003526C9">
        <w:rPr>
          <w:rFonts w:cs="Arial"/>
          <w:sz w:val="24"/>
          <w:szCs w:val="24"/>
        </w:rPr>
        <w:t xml:space="preserve"> Day, Thanksgiving Day, Christmas Day, Boxing Day, and any day fixed by proclamation of the Governor General or the Lieutenant- Governor-in-Council as a public holiday or for a general fast or thanksgiving, and when any holiday falls on a Sunday, the next day following is in lieu thereof a holiday;</w:t>
      </w:r>
    </w:p>
    <w:p w14:paraId="672C17AE"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"intersection" </w:t>
      </w:r>
      <w:r w:rsidRPr="003526C9">
        <w:rPr>
          <w:rFonts w:cs="Arial"/>
          <w:bCs/>
          <w:sz w:val="24"/>
          <w:szCs w:val="24"/>
        </w:rPr>
        <w:t>means the area embraced within the prolongation or connection of the lateral curb lines or, if none, then of the lateral boundary lines of two or more highways that join one another at an angle, whether or not one highway crosses the other;</w:t>
      </w:r>
    </w:p>
    <w:p w14:paraId="2195552A"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“loading” </w:t>
      </w:r>
      <w:r w:rsidRPr="003526C9">
        <w:rPr>
          <w:rFonts w:cs="Arial"/>
          <w:sz w:val="24"/>
          <w:szCs w:val="24"/>
        </w:rPr>
        <w:t>means the physical activity of moving merchandise from or to a property or another vehicle and the physical activity of passengers entering or departing a vehicle;</w:t>
      </w:r>
    </w:p>
    <w:p w14:paraId="78F0F5C2"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loading</w:t>
      </w:r>
      <w:proofErr w:type="gramEnd"/>
      <w:r w:rsidRPr="003526C9">
        <w:rPr>
          <w:rFonts w:cs="Arial"/>
          <w:b/>
          <w:sz w:val="24"/>
          <w:szCs w:val="24"/>
        </w:rPr>
        <w:t xml:space="preserve"> zone” </w:t>
      </w:r>
      <w:r w:rsidRPr="003526C9">
        <w:rPr>
          <w:rFonts w:cs="Arial"/>
          <w:sz w:val="24"/>
          <w:szCs w:val="24"/>
        </w:rPr>
        <w:t>means part of a highway designated by an official sign, where a vehicle may be stopped for the purpose of loading or unloading materials or persons;</w:t>
      </w:r>
    </w:p>
    <w:p w14:paraId="4F111AF2"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"Manager of Municipal Law Enforcement" </w:t>
      </w:r>
      <w:r w:rsidRPr="003526C9">
        <w:rPr>
          <w:rFonts w:cs="Arial"/>
          <w:bCs/>
          <w:sz w:val="24"/>
          <w:szCs w:val="24"/>
        </w:rPr>
        <w:t xml:space="preserve">means the employee who holds that position and his or her delegate(s) or, in the event of organizational changes, another </w:t>
      </w:r>
      <w:r w:rsidR="00237F88" w:rsidRPr="003526C9">
        <w:rPr>
          <w:rFonts w:cs="Arial"/>
          <w:bCs/>
          <w:sz w:val="24"/>
          <w:szCs w:val="24"/>
        </w:rPr>
        <w:t>employee designated by Council;</w:t>
      </w:r>
    </w:p>
    <w:p w14:paraId="5E439F56" w14:textId="77777777" w:rsidR="000D1B47" w:rsidRPr="003526C9" w:rsidRDefault="000D1B47" w:rsidP="00DA2B0C">
      <w:pPr>
        <w:spacing w:before="220" w:after="220"/>
        <w:ind w:left="720"/>
        <w:rPr>
          <w:rFonts w:cs="Arial"/>
          <w:bCs/>
          <w:sz w:val="24"/>
          <w:szCs w:val="24"/>
        </w:rPr>
      </w:pPr>
      <w:r w:rsidRPr="003526C9">
        <w:rPr>
          <w:rFonts w:cs="Arial"/>
          <w:b/>
          <w:sz w:val="24"/>
          <w:szCs w:val="24"/>
        </w:rPr>
        <w:lastRenderedPageBreak/>
        <w:t>“</w:t>
      </w:r>
      <w:proofErr w:type="gramStart"/>
      <w:r w:rsidRPr="003526C9">
        <w:rPr>
          <w:rFonts w:cs="Arial"/>
          <w:b/>
          <w:sz w:val="24"/>
          <w:szCs w:val="24"/>
        </w:rPr>
        <w:t>median</w:t>
      </w:r>
      <w:proofErr w:type="gramEnd"/>
      <w:r w:rsidRPr="003526C9">
        <w:rPr>
          <w:rFonts w:cs="Arial"/>
          <w:b/>
          <w:sz w:val="24"/>
          <w:szCs w:val="24"/>
        </w:rPr>
        <w:t xml:space="preserve"> strip” </w:t>
      </w:r>
      <w:r w:rsidRPr="003526C9">
        <w:rPr>
          <w:rFonts w:cs="Arial"/>
          <w:sz w:val="24"/>
          <w:szCs w:val="24"/>
        </w:rPr>
        <w:t>means the portion of a highway so constructed as to separate traffic travelling in one direction from traffic travelling in the opposite direction by a physical barrier or a raised or depressed paved or unpaved separation area that is not intended to allow crossing vehicular movement;</w:t>
      </w:r>
    </w:p>
    <w:p w14:paraId="634495E2" w14:textId="77777777" w:rsidR="000D1B47" w:rsidRPr="003526C9" w:rsidRDefault="000D1B47" w:rsidP="00DA2B0C">
      <w:pPr>
        <w:spacing w:before="220" w:after="220"/>
        <w:ind w:left="720"/>
        <w:rPr>
          <w:rFonts w:cs="Arial"/>
          <w:bCs/>
          <w:sz w:val="24"/>
          <w:szCs w:val="24"/>
        </w:rPr>
      </w:pPr>
      <w:r w:rsidRPr="003526C9">
        <w:rPr>
          <w:rFonts w:cs="Arial"/>
          <w:b/>
          <w:bCs/>
          <w:sz w:val="24"/>
          <w:szCs w:val="24"/>
        </w:rPr>
        <w:t>“metered”</w:t>
      </w:r>
      <w:r w:rsidRPr="003526C9">
        <w:rPr>
          <w:rFonts w:cs="Arial"/>
          <w:bCs/>
          <w:sz w:val="24"/>
          <w:szCs w:val="24"/>
        </w:rPr>
        <w:t xml:space="preserve"> means a parking space controlled by either a parking meter or a pay </w:t>
      </w:r>
      <w:r w:rsidR="00D94FCF">
        <w:rPr>
          <w:rFonts w:cs="Arial"/>
          <w:bCs/>
          <w:sz w:val="24"/>
          <w:szCs w:val="24"/>
        </w:rPr>
        <w:t>and</w:t>
      </w:r>
      <w:r w:rsidRPr="003526C9">
        <w:rPr>
          <w:rFonts w:cs="Arial"/>
          <w:bCs/>
          <w:sz w:val="24"/>
          <w:szCs w:val="24"/>
        </w:rPr>
        <w:t xml:space="preserve"> display machine;</w:t>
      </w:r>
    </w:p>
    <w:p w14:paraId="5936F1AA" w14:textId="77777777" w:rsidR="000D1B47" w:rsidRPr="003526C9" w:rsidRDefault="000D1B47" w:rsidP="00DA2B0C">
      <w:pPr>
        <w:spacing w:before="220" w:after="220"/>
        <w:ind w:left="720"/>
        <w:rPr>
          <w:rFonts w:cs="Arial"/>
          <w:sz w:val="24"/>
          <w:szCs w:val="24"/>
        </w:rPr>
      </w:pPr>
      <w:r w:rsidRPr="003526C9">
        <w:rPr>
          <w:rFonts w:cs="Arial"/>
          <w:sz w:val="24"/>
          <w:szCs w:val="24"/>
        </w:rPr>
        <w:t>“</w:t>
      </w:r>
      <w:proofErr w:type="gramStart"/>
      <w:r w:rsidRPr="003526C9">
        <w:rPr>
          <w:rFonts w:cs="Arial"/>
          <w:b/>
          <w:sz w:val="24"/>
          <w:szCs w:val="24"/>
        </w:rPr>
        <w:t>mobile</w:t>
      </w:r>
      <w:proofErr w:type="gramEnd"/>
      <w:r w:rsidRPr="003526C9">
        <w:rPr>
          <w:rFonts w:cs="Arial"/>
          <w:sz w:val="24"/>
          <w:szCs w:val="24"/>
        </w:rPr>
        <w:t xml:space="preserve"> </w:t>
      </w:r>
      <w:r w:rsidRPr="003526C9">
        <w:rPr>
          <w:rFonts w:cs="Arial"/>
          <w:b/>
          <w:sz w:val="24"/>
          <w:szCs w:val="24"/>
        </w:rPr>
        <w:t>home</w:t>
      </w:r>
      <w:r w:rsidRPr="003526C9">
        <w:rPr>
          <w:rFonts w:cs="Arial"/>
          <w:sz w:val="24"/>
          <w:szCs w:val="24"/>
        </w:rPr>
        <w:t xml:space="preserve">” means a vehicle, other than a motor vehicle, that is designed and used as a residence or working accommodation unit and exceeds 2.6 </w:t>
      </w:r>
      <w:proofErr w:type="spellStart"/>
      <w:r w:rsidRPr="003526C9">
        <w:rPr>
          <w:rFonts w:cs="Arial"/>
          <w:sz w:val="24"/>
          <w:szCs w:val="24"/>
        </w:rPr>
        <w:t>metres</w:t>
      </w:r>
      <w:proofErr w:type="spellEnd"/>
      <w:r w:rsidRPr="003526C9">
        <w:rPr>
          <w:rFonts w:cs="Arial"/>
          <w:sz w:val="24"/>
          <w:szCs w:val="24"/>
        </w:rPr>
        <w:t xml:space="preserve"> in width or eleven </w:t>
      </w:r>
      <w:proofErr w:type="spellStart"/>
      <w:r w:rsidRPr="003526C9">
        <w:rPr>
          <w:rFonts w:cs="Arial"/>
          <w:sz w:val="24"/>
          <w:szCs w:val="24"/>
        </w:rPr>
        <w:t>metres</w:t>
      </w:r>
      <w:proofErr w:type="spellEnd"/>
      <w:r w:rsidRPr="003526C9">
        <w:rPr>
          <w:rFonts w:cs="Arial"/>
          <w:sz w:val="24"/>
          <w:szCs w:val="24"/>
        </w:rPr>
        <w:t xml:space="preserve"> in length;</w:t>
      </w:r>
    </w:p>
    <w:p w14:paraId="2BE1FC8C" w14:textId="77777777" w:rsidR="000D1B47" w:rsidRPr="003526C9" w:rsidRDefault="000D1B47" w:rsidP="00DA2B0C">
      <w:pPr>
        <w:overflowPunct/>
        <w:autoSpaceDE/>
        <w:autoSpaceDN/>
        <w:adjustRightInd/>
        <w:snapToGrid w:val="0"/>
        <w:spacing w:before="220" w:after="220"/>
        <w:ind w:left="720"/>
        <w:textAlignment w:val="auto"/>
        <w:rPr>
          <w:rFonts w:cs="Arial"/>
          <w:color w:val="000000"/>
          <w:sz w:val="24"/>
          <w:szCs w:val="24"/>
        </w:rPr>
      </w:pPr>
      <w:r w:rsidRPr="003526C9">
        <w:rPr>
          <w:rFonts w:cs="Arial"/>
          <w:color w:val="000000"/>
          <w:sz w:val="24"/>
          <w:szCs w:val="24"/>
        </w:rPr>
        <w:t>“</w:t>
      </w:r>
      <w:proofErr w:type="gramStart"/>
      <w:r w:rsidRPr="003526C9">
        <w:rPr>
          <w:rFonts w:cs="Arial"/>
          <w:b/>
          <w:color w:val="000000"/>
          <w:sz w:val="24"/>
          <w:szCs w:val="24"/>
        </w:rPr>
        <w:t>motor</w:t>
      </w:r>
      <w:proofErr w:type="gramEnd"/>
      <w:r w:rsidRPr="003526C9">
        <w:rPr>
          <w:rFonts w:cs="Arial"/>
          <w:b/>
          <w:color w:val="000000"/>
          <w:sz w:val="24"/>
          <w:szCs w:val="24"/>
        </w:rPr>
        <w:t xml:space="preserve"> assisted bicycle”</w:t>
      </w:r>
      <w:r w:rsidRPr="003526C9">
        <w:rPr>
          <w:rFonts w:cs="Arial"/>
          <w:color w:val="000000"/>
          <w:sz w:val="24"/>
          <w:szCs w:val="24"/>
        </w:rPr>
        <w:t xml:space="preserve"> means a bicycle,</w:t>
      </w:r>
    </w:p>
    <w:p w14:paraId="17A24F05" w14:textId="77777777" w:rsidR="000D1B47" w:rsidRPr="003526C9" w:rsidRDefault="003526C9" w:rsidP="003526C9">
      <w:pPr>
        <w:overflowPunct/>
        <w:autoSpaceDE/>
        <w:autoSpaceDN/>
        <w:adjustRightInd/>
        <w:snapToGrid w:val="0"/>
        <w:spacing w:before="220" w:after="220"/>
        <w:ind w:left="1440" w:hanging="720"/>
        <w:textAlignment w:val="auto"/>
        <w:rPr>
          <w:rFonts w:cs="Arial"/>
          <w:color w:val="000000"/>
          <w:sz w:val="24"/>
          <w:szCs w:val="24"/>
        </w:rPr>
      </w:pPr>
      <w:r>
        <w:rPr>
          <w:rFonts w:cs="Arial"/>
          <w:color w:val="000000"/>
          <w:sz w:val="24"/>
          <w:szCs w:val="24"/>
        </w:rPr>
        <w:t>(a)</w:t>
      </w:r>
      <w:r>
        <w:rPr>
          <w:rFonts w:cs="Arial"/>
          <w:color w:val="000000"/>
          <w:sz w:val="24"/>
          <w:szCs w:val="24"/>
        </w:rPr>
        <w:tab/>
      </w:r>
      <w:r w:rsidR="000D1B47" w:rsidRPr="003526C9">
        <w:rPr>
          <w:rFonts w:cs="Arial"/>
          <w:color w:val="000000"/>
          <w:sz w:val="24"/>
          <w:szCs w:val="24"/>
        </w:rPr>
        <w:t>that is fitted with pedals that are operable at all times to propel the bicycle,</w:t>
      </w:r>
    </w:p>
    <w:p w14:paraId="48BE2338" w14:textId="77777777" w:rsidR="000D1B47" w:rsidRPr="003526C9" w:rsidRDefault="000D1B47" w:rsidP="003526C9">
      <w:pPr>
        <w:overflowPunct/>
        <w:autoSpaceDE/>
        <w:autoSpaceDN/>
        <w:adjustRightInd/>
        <w:snapToGrid w:val="0"/>
        <w:spacing w:before="220" w:after="220"/>
        <w:ind w:left="1440" w:hanging="720"/>
        <w:textAlignment w:val="auto"/>
        <w:rPr>
          <w:rFonts w:cs="Arial"/>
          <w:color w:val="000000"/>
          <w:sz w:val="24"/>
          <w:szCs w:val="24"/>
        </w:rPr>
      </w:pPr>
      <w:r w:rsidRPr="003526C9">
        <w:rPr>
          <w:rFonts w:cs="Arial"/>
          <w:color w:val="000000"/>
          <w:sz w:val="24"/>
          <w:szCs w:val="24"/>
        </w:rPr>
        <w:t>(b)</w:t>
      </w:r>
      <w:r w:rsidR="003526C9">
        <w:rPr>
          <w:rFonts w:cs="Arial"/>
          <w:color w:val="000000"/>
          <w:sz w:val="24"/>
          <w:szCs w:val="24"/>
        </w:rPr>
        <w:tab/>
      </w:r>
      <w:r w:rsidRPr="003526C9">
        <w:rPr>
          <w:rFonts w:cs="Arial"/>
          <w:color w:val="000000"/>
          <w:sz w:val="24"/>
          <w:szCs w:val="24"/>
        </w:rPr>
        <w:t>that weighs not more than fifty-five kilograms,</w:t>
      </w:r>
    </w:p>
    <w:p w14:paraId="415A0238" w14:textId="77777777" w:rsidR="000D1B47" w:rsidRPr="003526C9" w:rsidRDefault="000D1B47" w:rsidP="003526C9">
      <w:pPr>
        <w:overflowPunct/>
        <w:autoSpaceDE/>
        <w:autoSpaceDN/>
        <w:adjustRightInd/>
        <w:snapToGrid w:val="0"/>
        <w:spacing w:before="220" w:after="220"/>
        <w:ind w:left="1440" w:hanging="720"/>
        <w:textAlignment w:val="auto"/>
        <w:rPr>
          <w:rFonts w:cs="Arial"/>
          <w:color w:val="000000"/>
          <w:sz w:val="24"/>
          <w:szCs w:val="24"/>
        </w:rPr>
      </w:pPr>
      <w:r w:rsidRPr="003526C9">
        <w:rPr>
          <w:rFonts w:cs="Arial"/>
          <w:color w:val="000000"/>
          <w:sz w:val="24"/>
          <w:szCs w:val="24"/>
        </w:rPr>
        <w:t>(c)</w:t>
      </w:r>
      <w:r w:rsidR="003526C9">
        <w:rPr>
          <w:rFonts w:cs="Arial"/>
          <w:color w:val="000000"/>
          <w:sz w:val="24"/>
          <w:szCs w:val="24"/>
        </w:rPr>
        <w:tab/>
      </w:r>
      <w:r w:rsidRPr="003526C9">
        <w:rPr>
          <w:rFonts w:cs="Arial"/>
          <w:color w:val="000000"/>
          <w:sz w:val="24"/>
          <w:szCs w:val="24"/>
        </w:rPr>
        <w:t>that has no hand or foot operated clutch or gearbox driven by the motor and transferring power to the driven wheel,</w:t>
      </w:r>
    </w:p>
    <w:p w14:paraId="3514073F" w14:textId="77777777" w:rsidR="000D1B47" w:rsidRPr="003526C9" w:rsidRDefault="003526C9" w:rsidP="003526C9">
      <w:pPr>
        <w:overflowPunct/>
        <w:autoSpaceDE/>
        <w:autoSpaceDN/>
        <w:adjustRightInd/>
        <w:snapToGrid w:val="0"/>
        <w:spacing w:before="220" w:after="220"/>
        <w:ind w:left="1440" w:hanging="720"/>
        <w:textAlignment w:val="auto"/>
        <w:rPr>
          <w:rFonts w:cs="Arial"/>
          <w:color w:val="000000"/>
          <w:sz w:val="24"/>
          <w:szCs w:val="24"/>
        </w:rPr>
      </w:pPr>
      <w:r>
        <w:rPr>
          <w:rFonts w:cs="Arial"/>
          <w:color w:val="000000"/>
          <w:sz w:val="24"/>
          <w:szCs w:val="24"/>
        </w:rPr>
        <w:t>(d)</w:t>
      </w:r>
      <w:r>
        <w:rPr>
          <w:rFonts w:cs="Arial"/>
          <w:color w:val="000000"/>
          <w:sz w:val="24"/>
          <w:szCs w:val="24"/>
        </w:rPr>
        <w:tab/>
      </w:r>
      <w:r w:rsidR="000D1B47" w:rsidRPr="003526C9">
        <w:rPr>
          <w:rFonts w:cs="Arial"/>
          <w:color w:val="000000"/>
          <w:sz w:val="24"/>
          <w:szCs w:val="24"/>
        </w:rPr>
        <w:t xml:space="preserve">that has an attached motor driven by electricity or having a piston displacement of not more than fifty cubic </w:t>
      </w:r>
      <w:proofErr w:type="spellStart"/>
      <w:r w:rsidR="000D1B47" w:rsidRPr="003526C9">
        <w:rPr>
          <w:rFonts w:cs="Arial"/>
          <w:color w:val="000000"/>
          <w:sz w:val="24"/>
          <w:szCs w:val="24"/>
        </w:rPr>
        <w:t>centimetres</w:t>
      </w:r>
      <w:proofErr w:type="spellEnd"/>
      <w:r w:rsidR="000D1B47" w:rsidRPr="003526C9">
        <w:rPr>
          <w:rFonts w:cs="Arial"/>
          <w:color w:val="000000"/>
          <w:sz w:val="24"/>
          <w:szCs w:val="24"/>
        </w:rPr>
        <w:t>, and</w:t>
      </w:r>
    </w:p>
    <w:p w14:paraId="5C66BAC0" w14:textId="77777777" w:rsidR="000D1B47" w:rsidRPr="003526C9" w:rsidRDefault="000D1B47" w:rsidP="003526C9">
      <w:pPr>
        <w:overflowPunct/>
        <w:autoSpaceDE/>
        <w:autoSpaceDN/>
        <w:adjustRightInd/>
        <w:snapToGrid w:val="0"/>
        <w:spacing w:before="220" w:after="220"/>
        <w:ind w:left="1440" w:hanging="720"/>
        <w:textAlignment w:val="auto"/>
        <w:rPr>
          <w:rFonts w:cs="Arial"/>
          <w:color w:val="000000"/>
          <w:sz w:val="24"/>
          <w:szCs w:val="24"/>
        </w:rPr>
      </w:pPr>
      <w:r w:rsidRPr="003526C9">
        <w:rPr>
          <w:rFonts w:cs="Arial"/>
          <w:color w:val="000000"/>
          <w:sz w:val="24"/>
          <w:szCs w:val="24"/>
        </w:rPr>
        <w:t>(e)</w:t>
      </w:r>
      <w:r w:rsidR="003526C9">
        <w:rPr>
          <w:rFonts w:cs="Arial"/>
          <w:color w:val="000000"/>
          <w:sz w:val="24"/>
          <w:szCs w:val="24"/>
        </w:rPr>
        <w:tab/>
      </w:r>
      <w:r w:rsidRPr="003526C9">
        <w:rPr>
          <w:rFonts w:cs="Arial"/>
          <w:color w:val="000000"/>
          <w:sz w:val="24"/>
          <w:szCs w:val="24"/>
        </w:rPr>
        <w:t xml:space="preserve">that does not have sufficient power to enable the bicycle to attain a speed greater than 50 </w:t>
      </w:r>
      <w:proofErr w:type="spellStart"/>
      <w:r w:rsidRPr="003526C9">
        <w:rPr>
          <w:rFonts w:cs="Arial"/>
          <w:color w:val="000000"/>
          <w:sz w:val="24"/>
          <w:szCs w:val="24"/>
        </w:rPr>
        <w:t>kilometres</w:t>
      </w:r>
      <w:proofErr w:type="spellEnd"/>
      <w:r w:rsidRPr="003526C9">
        <w:rPr>
          <w:rFonts w:cs="Arial"/>
          <w:color w:val="000000"/>
          <w:sz w:val="24"/>
          <w:szCs w:val="24"/>
        </w:rPr>
        <w:t xml:space="preserve"> per hour on level ground within a distance of 2 </w:t>
      </w:r>
      <w:proofErr w:type="spellStart"/>
      <w:r w:rsidRPr="003526C9">
        <w:rPr>
          <w:rFonts w:cs="Arial"/>
          <w:color w:val="000000"/>
          <w:sz w:val="24"/>
          <w:szCs w:val="24"/>
        </w:rPr>
        <w:t>ki</w:t>
      </w:r>
      <w:r w:rsidR="00237F88" w:rsidRPr="003526C9">
        <w:rPr>
          <w:rFonts w:cs="Arial"/>
          <w:color w:val="000000"/>
          <w:sz w:val="24"/>
          <w:szCs w:val="24"/>
        </w:rPr>
        <w:t>lometres</w:t>
      </w:r>
      <w:proofErr w:type="spellEnd"/>
      <w:r w:rsidR="00237F88" w:rsidRPr="003526C9">
        <w:rPr>
          <w:rFonts w:cs="Arial"/>
          <w:color w:val="000000"/>
          <w:sz w:val="24"/>
          <w:szCs w:val="24"/>
        </w:rPr>
        <w:t xml:space="preserve"> from a standing start;</w:t>
      </w:r>
    </w:p>
    <w:p w14:paraId="6C1740CC" w14:textId="77777777" w:rsidR="000D1B47" w:rsidRPr="003526C9" w:rsidRDefault="000D1B47" w:rsidP="00DA2B0C">
      <w:pPr>
        <w:spacing w:before="220" w:after="220"/>
        <w:ind w:left="720"/>
        <w:rPr>
          <w:rFonts w:cs="Arial"/>
          <w:b/>
          <w:sz w:val="24"/>
          <w:szCs w:val="24"/>
        </w:rPr>
      </w:pPr>
      <w:r w:rsidRPr="003526C9">
        <w:rPr>
          <w:rFonts w:cs="Arial"/>
          <w:b/>
          <w:sz w:val="24"/>
          <w:szCs w:val="24"/>
        </w:rPr>
        <w:t>"</w:t>
      </w:r>
      <w:proofErr w:type="gramStart"/>
      <w:r w:rsidRPr="003526C9">
        <w:rPr>
          <w:rFonts w:cs="Arial"/>
          <w:b/>
          <w:sz w:val="24"/>
          <w:szCs w:val="24"/>
        </w:rPr>
        <w:t>motor</w:t>
      </w:r>
      <w:proofErr w:type="gramEnd"/>
      <w:r w:rsidRPr="003526C9">
        <w:rPr>
          <w:rFonts w:cs="Arial"/>
          <w:b/>
          <w:sz w:val="24"/>
          <w:szCs w:val="24"/>
        </w:rPr>
        <w:t xml:space="preserve"> vehicle" </w:t>
      </w:r>
      <w:r w:rsidRPr="003526C9">
        <w:rPr>
          <w:rFonts w:cs="Arial"/>
          <w:sz w:val="24"/>
          <w:szCs w:val="24"/>
        </w:rPr>
        <w:t>includes an automobile, a motorcycle, a motor-assisted bicycle unless otherwise indicated in the Highway Traffic Act, and any other vehicle propelled or driven otherwise than by muscular power, but does not include a street car or other motor vehicle running only upon rails, a motorized snow vehicle, a traction engine, a farm tractor, a self-propelled implement of husbandry or a road-building machine;</w:t>
      </w:r>
    </w:p>
    <w:p w14:paraId="531DC546" w14:textId="77777777" w:rsidR="000D1B47" w:rsidRPr="003526C9" w:rsidRDefault="000D1B47" w:rsidP="00DA2B0C">
      <w:pPr>
        <w:pStyle w:val="definition-e"/>
        <w:spacing w:before="220" w:beforeAutospacing="0" w:after="220" w:afterAutospacing="0"/>
        <w:ind w:left="720"/>
        <w:rPr>
          <w:rFonts w:ascii="Arial" w:hAnsi="Arial" w:cs="Arial"/>
          <w:color w:val="000000"/>
        </w:rPr>
      </w:pPr>
      <w:r w:rsidRPr="003526C9">
        <w:rPr>
          <w:rFonts w:ascii="Arial" w:hAnsi="Arial" w:cs="Arial"/>
          <w:b/>
        </w:rPr>
        <w:t>“</w:t>
      </w:r>
      <w:proofErr w:type="gramStart"/>
      <w:r w:rsidRPr="003526C9">
        <w:rPr>
          <w:rFonts w:ascii="Arial" w:hAnsi="Arial" w:cs="Arial"/>
          <w:b/>
        </w:rPr>
        <w:t>motorized</w:t>
      </w:r>
      <w:proofErr w:type="gramEnd"/>
      <w:r w:rsidRPr="003526C9">
        <w:rPr>
          <w:rFonts w:ascii="Arial" w:hAnsi="Arial" w:cs="Arial"/>
          <w:b/>
        </w:rPr>
        <w:t xml:space="preserve"> snow vehicle</w:t>
      </w:r>
      <w:r w:rsidRPr="003526C9">
        <w:rPr>
          <w:rFonts w:ascii="Arial" w:hAnsi="Arial" w:cs="Arial"/>
        </w:rPr>
        <w:t>” means a self-propelled vehicle designed to be driven primarily on snow;</w:t>
      </w:r>
    </w:p>
    <w:p w14:paraId="3825EF50"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"Municipal Law Enforcement Officer" </w:t>
      </w:r>
      <w:r w:rsidRPr="003526C9">
        <w:rPr>
          <w:rFonts w:cs="Arial"/>
          <w:bCs/>
          <w:sz w:val="24"/>
          <w:szCs w:val="24"/>
        </w:rPr>
        <w:t xml:space="preserve">means a person appointed by Council under the </w:t>
      </w:r>
      <w:r w:rsidRPr="00DB677B">
        <w:rPr>
          <w:rFonts w:cs="Arial"/>
          <w:bCs/>
          <w:iCs/>
          <w:sz w:val="24"/>
          <w:szCs w:val="24"/>
        </w:rPr>
        <w:t>Police Services Act</w:t>
      </w:r>
      <w:r w:rsidRPr="003526C9">
        <w:rPr>
          <w:rFonts w:cs="Arial"/>
          <w:bCs/>
          <w:i/>
          <w:iCs/>
          <w:sz w:val="24"/>
          <w:szCs w:val="24"/>
        </w:rPr>
        <w:t xml:space="preserve"> </w:t>
      </w:r>
      <w:r w:rsidRPr="003526C9">
        <w:rPr>
          <w:rFonts w:cs="Arial"/>
          <w:bCs/>
          <w:sz w:val="24"/>
          <w:szCs w:val="24"/>
        </w:rPr>
        <w:t xml:space="preserve">to enforce the by-laws of the </w:t>
      </w:r>
      <w:proofErr w:type="gramStart"/>
      <w:r w:rsidRPr="003526C9">
        <w:rPr>
          <w:rFonts w:cs="Arial"/>
          <w:bCs/>
          <w:sz w:val="24"/>
          <w:szCs w:val="24"/>
        </w:rPr>
        <w:t>City</w:t>
      </w:r>
      <w:proofErr w:type="gramEnd"/>
      <w:r w:rsidRPr="003526C9">
        <w:rPr>
          <w:rFonts w:cs="Arial"/>
          <w:bCs/>
          <w:sz w:val="24"/>
          <w:szCs w:val="24"/>
        </w:rPr>
        <w:t>;</w:t>
      </w:r>
    </w:p>
    <w:p w14:paraId="225AA495"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municipal</w:t>
      </w:r>
      <w:proofErr w:type="gramEnd"/>
      <w:r w:rsidRPr="003526C9">
        <w:rPr>
          <w:rFonts w:cs="Arial"/>
          <w:b/>
          <w:sz w:val="24"/>
          <w:szCs w:val="24"/>
        </w:rPr>
        <w:t xml:space="preserve"> parking lot" </w:t>
      </w:r>
      <w:r w:rsidRPr="003526C9">
        <w:rPr>
          <w:rFonts w:cs="Arial"/>
          <w:bCs/>
          <w:sz w:val="24"/>
          <w:szCs w:val="24"/>
        </w:rPr>
        <w:t>means land owned or occupied by the City that is used, wholly or partly, for the parking of vehicles by the general public;</w:t>
      </w:r>
    </w:p>
    <w:p w14:paraId="0A68BDC7"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municipal</w:t>
      </w:r>
      <w:proofErr w:type="gramEnd"/>
      <w:r w:rsidRPr="003526C9">
        <w:rPr>
          <w:rFonts w:cs="Arial"/>
          <w:b/>
          <w:sz w:val="24"/>
          <w:szCs w:val="24"/>
        </w:rPr>
        <w:t xml:space="preserve"> property” </w:t>
      </w:r>
      <w:r w:rsidRPr="003526C9">
        <w:rPr>
          <w:rFonts w:cs="Arial"/>
          <w:sz w:val="24"/>
          <w:szCs w:val="24"/>
        </w:rPr>
        <w:t>means property owned or occupied by the City of Kawartha Lakes;</w:t>
      </w:r>
    </w:p>
    <w:p w14:paraId="6F452001"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municipal</w:t>
      </w:r>
      <w:proofErr w:type="gramEnd"/>
      <w:r w:rsidRPr="003526C9">
        <w:rPr>
          <w:rFonts w:cs="Arial"/>
          <w:b/>
          <w:sz w:val="24"/>
          <w:szCs w:val="24"/>
        </w:rPr>
        <w:t xml:space="preserve"> transit vehicle" </w:t>
      </w:r>
      <w:r w:rsidRPr="003526C9">
        <w:rPr>
          <w:rFonts w:cs="Arial"/>
          <w:bCs/>
          <w:sz w:val="24"/>
          <w:szCs w:val="24"/>
        </w:rPr>
        <w:t>means a bus or other vehicle operated by or on behalf of the City as part of a public transportation system and includes a vehi</w:t>
      </w:r>
      <w:r w:rsidR="00237F88" w:rsidRPr="003526C9">
        <w:rPr>
          <w:rFonts w:cs="Arial"/>
          <w:bCs/>
          <w:sz w:val="24"/>
          <w:szCs w:val="24"/>
        </w:rPr>
        <w:t>cle operated by Community Care;</w:t>
      </w:r>
    </w:p>
    <w:p w14:paraId="49E9C6B7" w14:textId="77777777" w:rsidR="000D1B47" w:rsidRPr="003526C9" w:rsidRDefault="000D1B47" w:rsidP="00DA2B0C">
      <w:pPr>
        <w:overflowPunct/>
        <w:spacing w:before="220" w:after="220"/>
        <w:ind w:left="720"/>
        <w:textAlignment w:val="auto"/>
        <w:rPr>
          <w:rFonts w:cs="Arial"/>
          <w:sz w:val="24"/>
          <w:szCs w:val="24"/>
        </w:rPr>
      </w:pPr>
      <w:r w:rsidRPr="003526C9">
        <w:rPr>
          <w:rFonts w:cs="Arial"/>
          <w:sz w:val="24"/>
          <w:szCs w:val="24"/>
        </w:rPr>
        <w:lastRenderedPageBreak/>
        <w:t>"</w:t>
      </w:r>
      <w:proofErr w:type="gramStart"/>
      <w:r w:rsidRPr="003526C9">
        <w:rPr>
          <w:rFonts w:cs="Arial"/>
          <w:b/>
          <w:sz w:val="24"/>
          <w:szCs w:val="24"/>
        </w:rPr>
        <w:t>occupant</w:t>
      </w:r>
      <w:proofErr w:type="gramEnd"/>
      <w:r w:rsidRPr="003526C9">
        <w:rPr>
          <w:rFonts w:cs="Arial"/>
          <w:b/>
          <w:sz w:val="24"/>
          <w:szCs w:val="24"/>
        </w:rPr>
        <w:t xml:space="preserve"> of property</w:t>
      </w:r>
      <w:r w:rsidRPr="003526C9">
        <w:rPr>
          <w:rFonts w:cs="Arial"/>
          <w:sz w:val="24"/>
          <w:szCs w:val="24"/>
        </w:rPr>
        <w:t>" means:</w:t>
      </w:r>
    </w:p>
    <w:p w14:paraId="28793A2A" w14:textId="7777777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w:t>
      </w:r>
      <w:r>
        <w:rPr>
          <w:rFonts w:cs="Arial"/>
          <w:sz w:val="24"/>
          <w:szCs w:val="24"/>
        </w:rPr>
        <w:tab/>
      </w:r>
      <w:r w:rsidR="000D1B47" w:rsidRPr="003526C9">
        <w:rPr>
          <w:rFonts w:cs="Arial"/>
          <w:sz w:val="24"/>
          <w:szCs w:val="24"/>
        </w:rPr>
        <w:t>the tenant of the property or part hereof whose consent shall extend only to the control of the land of which he is tenant and any parking spaces allotted to him under his lease or tenancy agreement,</w:t>
      </w:r>
    </w:p>
    <w:p w14:paraId="4DB9355F" w14:textId="7777777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(ii)</w:t>
      </w:r>
      <w:r>
        <w:rPr>
          <w:rFonts w:cs="Arial"/>
          <w:sz w:val="24"/>
          <w:szCs w:val="24"/>
        </w:rPr>
        <w:tab/>
      </w:r>
      <w:r w:rsidR="000D1B47" w:rsidRPr="003526C9">
        <w:rPr>
          <w:rFonts w:cs="Arial"/>
          <w:sz w:val="24"/>
          <w:szCs w:val="24"/>
        </w:rPr>
        <w:t>the spouse of a tenant,</w:t>
      </w:r>
    </w:p>
    <w:p w14:paraId="55416EBA" w14:textId="7777777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(iii)</w:t>
      </w:r>
      <w:r>
        <w:rPr>
          <w:rFonts w:cs="Arial"/>
          <w:sz w:val="24"/>
          <w:szCs w:val="24"/>
        </w:rPr>
        <w:tab/>
      </w:r>
      <w:r w:rsidR="000D1B47" w:rsidRPr="003526C9">
        <w:rPr>
          <w:rFonts w:cs="Arial"/>
          <w:sz w:val="24"/>
          <w:szCs w:val="24"/>
        </w:rPr>
        <w:t>a person of a municipality, or a local board thereof, having an interest in the property under an easement or right-of-way granted to or expropriated by the person, municipality or local board whose consent shall extend only to the part of the property that is subject to the easement or right-of-way.</w:t>
      </w:r>
    </w:p>
    <w:p w14:paraId="4A41C104" w14:textId="77777777" w:rsidR="000D1B47" w:rsidRPr="003526C9" w:rsidRDefault="003526C9" w:rsidP="003526C9">
      <w:pPr>
        <w:spacing w:before="220" w:after="220"/>
        <w:ind w:left="1440" w:hanging="720"/>
        <w:rPr>
          <w:rFonts w:cs="Arial"/>
          <w:sz w:val="24"/>
          <w:szCs w:val="24"/>
        </w:rPr>
      </w:pPr>
      <w:r>
        <w:rPr>
          <w:rFonts w:cs="Arial"/>
          <w:sz w:val="24"/>
          <w:szCs w:val="24"/>
        </w:rPr>
        <w:t>(iv)</w:t>
      </w:r>
      <w:r>
        <w:rPr>
          <w:rFonts w:cs="Arial"/>
          <w:sz w:val="24"/>
          <w:szCs w:val="24"/>
        </w:rPr>
        <w:tab/>
      </w:r>
      <w:r w:rsidR="000D1B47" w:rsidRPr="003526C9">
        <w:rPr>
          <w:rFonts w:cs="Arial"/>
          <w:sz w:val="24"/>
          <w:szCs w:val="24"/>
        </w:rPr>
        <w:t>a person authorized in writing by an occupant as defined in (i), (ii) or (iii) above to act on the occupant's behalf for requesting the enforcement of Section 5.00 of this By-la</w:t>
      </w:r>
      <w:r w:rsidR="00341C17">
        <w:rPr>
          <w:rFonts w:cs="Arial"/>
          <w:sz w:val="24"/>
          <w:szCs w:val="24"/>
        </w:rPr>
        <w:t>w.</w:t>
      </w:r>
    </w:p>
    <w:p w14:paraId="5796A26C"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“occupied” </w:t>
      </w:r>
      <w:r w:rsidRPr="003526C9">
        <w:rPr>
          <w:rFonts w:cs="Arial"/>
          <w:sz w:val="24"/>
          <w:szCs w:val="24"/>
        </w:rPr>
        <w:t>means being in possession of a property or part of a property, for example, as a result of a leasehold agreement;</w:t>
      </w:r>
    </w:p>
    <w:p w14:paraId="48E1FF9F"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official</w:t>
      </w:r>
      <w:proofErr w:type="gramEnd"/>
      <w:r w:rsidRPr="003526C9">
        <w:rPr>
          <w:rFonts w:cs="Arial"/>
          <w:b/>
          <w:sz w:val="24"/>
          <w:szCs w:val="24"/>
        </w:rPr>
        <w:t xml:space="preserve"> sign” </w:t>
      </w:r>
      <w:r w:rsidRPr="003526C9">
        <w:rPr>
          <w:rFonts w:cs="Arial"/>
          <w:sz w:val="24"/>
          <w:szCs w:val="24"/>
        </w:rPr>
        <w:t>means a sign pursuant to either the Highway Traffic Act or the Manuals of Uniform Traffic Control Devices of Ontario and of Canada;</w:t>
      </w:r>
    </w:p>
    <w:p w14:paraId="2118504E" w14:textId="77777777" w:rsidR="000D1B47" w:rsidRPr="003526C9" w:rsidRDefault="000D1B47" w:rsidP="00DA2B0C">
      <w:pPr>
        <w:spacing w:before="220" w:after="220"/>
        <w:ind w:left="720"/>
        <w:rPr>
          <w:rFonts w:cs="Arial"/>
          <w:sz w:val="24"/>
          <w:szCs w:val="24"/>
        </w:rPr>
      </w:pPr>
      <w:r w:rsidRPr="003526C9">
        <w:rPr>
          <w:rFonts w:cs="Arial"/>
          <w:sz w:val="24"/>
          <w:szCs w:val="24"/>
        </w:rPr>
        <w:t>“</w:t>
      </w:r>
      <w:r w:rsidRPr="003526C9">
        <w:rPr>
          <w:rFonts w:cs="Arial"/>
          <w:b/>
          <w:sz w:val="24"/>
          <w:szCs w:val="24"/>
        </w:rPr>
        <w:t>owner</w:t>
      </w:r>
      <w:r w:rsidRPr="003526C9">
        <w:rPr>
          <w:rFonts w:cs="Arial"/>
          <w:sz w:val="24"/>
          <w:szCs w:val="24"/>
        </w:rPr>
        <w:t>” means each person whose name appears on the certificate of registration for the vehicle but in section 6.00 “owner” means the person whose name appears on the plate portion of a permit in cases where the certificate of registration consists of a vehicle portion and a plate portion and different persons are named on each portion;</w:t>
      </w:r>
    </w:p>
    <w:p w14:paraId="3CCD7623" w14:textId="77777777" w:rsidR="000D1B47" w:rsidRPr="003526C9" w:rsidRDefault="000D1B47" w:rsidP="00DA2B0C">
      <w:pPr>
        <w:overflowPunct/>
        <w:spacing w:before="220" w:after="220"/>
        <w:ind w:left="720"/>
        <w:textAlignment w:val="auto"/>
        <w:rPr>
          <w:rFonts w:cs="Arial"/>
          <w:sz w:val="24"/>
          <w:szCs w:val="24"/>
        </w:rPr>
      </w:pPr>
      <w:r w:rsidRPr="003526C9">
        <w:rPr>
          <w:rFonts w:cs="Arial"/>
          <w:b/>
          <w:sz w:val="24"/>
          <w:szCs w:val="24"/>
        </w:rPr>
        <w:t>"</w:t>
      </w:r>
      <w:proofErr w:type="gramStart"/>
      <w:r w:rsidRPr="003526C9">
        <w:rPr>
          <w:rFonts w:cs="Arial"/>
          <w:b/>
          <w:sz w:val="24"/>
          <w:szCs w:val="24"/>
        </w:rPr>
        <w:t>owner</w:t>
      </w:r>
      <w:proofErr w:type="gramEnd"/>
      <w:r w:rsidRPr="003526C9">
        <w:rPr>
          <w:rFonts w:cs="Arial"/>
          <w:b/>
          <w:sz w:val="24"/>
          <w:szCs w:val="24"/>
        </w:rPr>
        <w:t xml:space="preserve"> of property"</w:t>
      </w:r>
      <w:r w:rsidRPr="003526C9">
        <w:rPr>
          <w:rFonts w:cs="Arial"/>
          <w:sz w:val="24"/>
          <w:szCs w:val="24"/>
        </w:rPr>
        <w:t xml:space="preserve"> means:</w:t>
      </w:r>
    </w:p>
    <w:p w14:paraId="3139E03A" w14:textId="77777777" w:rsidR="000D1B47" w:rsidRPr="003526C9" w:rsidRDefault="000D1B47" w:rsidP="003526C9">
      <w:pPr>
        <w:overflowPunct/>
        <w:spacing w:before="220" w:after="220"/>
        <w:ind w:left="1440" w:hanging="720"/>
        <w:textAlignment w:val="auto"/>
        <w:rPr>
          <w:rFonts w:cs="Arial"/>
          <w:sz w:val="24"/>
          <w:szCs w:val="24"/>
        </w:rPr>
      </w:pPr>
      <w:r w:rsidRPr="003526C9">
        <w:rPr>
          <w:rFonts w:cs="Arial"/>
          <w:sz w:val="24"/>
          <w:szCs w:val="24"/>
        </w:rPr>
        <w:t>(i)</w:t>
      </w:r>
      <w:r w:rsidR="003526C9">
        <w:rPr>
          <w:rFonts w:cs="Arial"/>
          <w:sz w:val="24"/>
          <w:szCs w:val="24"/>
        </w:rPr>
        <w:tab/>
      </w:r>
      <w:r w:rsidRPr="003526C9">
        <w:rPr>
          <w:rFonts w:cs="Arial"/>
          <w:sz w:val="24"/>
          <w:szCs w:val="24"/>
        </w:rPr>
        <w:t>the registered owner of the property;</w:t>
      </w:r>
    </w:p>
    <w:p w14:paraId="145BDDCD" w14:textId="77777777" w:rsidR="000D1B47" w:rsidRPr="003526C9" w:rsidRDefault="000D1B47" w:rsidP="003526C9">
      <w:pPr>
        <w:overflowPunct/>
        <w:spacing w:before="220" w:after="220"/>
        <w:ind w:left="1440" w:hanging="720"/>
        <w:textAlignment w:val="auto"/>
        <w:rPr>
          <w:rFonts w:cs="Arial"/>
          <w:sz w:val="24"/>
          <w:szCs w:val="24"/>
        </w:rPr>
      </w:pPr>
      <w:r w:rsidRPr="003526C9">
        <w:rPr>
          <w:rFonts w:cs="Arial"/>
          <w:sz w:val="24"/>
          <w:szCs w:val="24"/>
        </w:rPr>
        <w:t>(ii)</w:t>
      </w:r>
      <w:r w:rsidR="003526C9">
        <w:rPr>
          <w:rFonts w:cs="Arial"/>
          <w:sz w:val="24"/>
          <w:szCs w:val="24"/>
        </w:rPr>
        <w:tab/>
      </w:r>
      <w:r w:rsidRPr="003526C9">
        <w:rPr>
          <w:rFonts w:cs="Arial"/>
          <w:sz w:val="24"/>
          <w:szCs w:val="24"/>
        </w:rPr>
        <w:t>the registered owner of a condominium unit, whose consent shall extend only to the control of the unit of which he is owner and any parking spaces allotted to him by the condominium corporation or reserved for his exclusive use in the declaration or description of the property,</w:t>
      </w:r>
    </w:p>
    <w:p w14:paraId="2358B4F3" w14:textId="7777777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(iii)</w:t>
      </w:r>
      <w:r>
        <w:rPr>
          <w:rFonts w:cs="Arial"/>
          <w:sz w:val="24"/>
          <w:szCs w:val="24"/>
        </w:rPr>
        <w:tab/>
      </w:r>
      <w:r w:rsidR="000D1B47" w:rsidRPr="003526C9">
        <w:rPr>
          <w:rFonts w:cs="Arial"/>
          <w:sz w:val="24"/>
          <w:szCs w:val="24"/>
        </w:rPr>
        <w:t>the spouse of the person described in (i) or (ii) above,</w:t>
      </w:r>
    </w:p>
    <w:p w14:paraId="1D229FF4" w14:textId="7777777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(iv)</w:t>
      </w:r>
      <w:r>
        <w:rPr>
          <w:rFonts w:cs="Arial"/>
          <w:sz w:val="24"/>
          <w:szCs w:val="24"/>
        </w:rPr>
        <w:tab/>
      </w:r>
      <w:r w:rsidR="000D1B47" w:rsidRPr="003526C9">
        <w:rPr>
          <w:rFonts w:cs="Arial"/>
          <w:sz w:val="24"/>
          <w:szCs w:val="24"/>
        </w:rPr>
        <w:t>where the property is included in a description registered under "The Condominium Act", the board of directors of the condominium corporation,</w:t>
      </w:r>
    </w:p>
    <w:p w14:paraId="545F06AA" w14:textId="7777777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(v)</w:t>
      </w:r>
      <w:r>
        <w:rPr>
          <w:rFonts w:cs="Arial"/>
          <w:sz w:val="24"/>
          <w:szCs w:val="24"/>
        </w:rPr>
        <w:tab/>
      </w:r>
      <w:r w:rsidR="000D1B47" w:rsidRPr="003526C9">
        <w:rPr>
          <w:rFonts w:cs="Arial"/>
          <w:sz w:val="24"/>
          <w:szCs w:val="24"/>
        </w:rPr>
        <w:t>a person authorized in writing by the property owner as defined in (i), (ii), (iii) or (iv) above to act on the owner's behalf for requesting the enforcement of Section 5.00 of this By-law;</w:t>
      </w:r>
    </w:p>
    <w:p w14:paraId="5C8F9C58" w14:textId="77777777" w:rsidR="000D1B47" w:rsidRPr="003526C9" w:rsidRDefault="000D1B47" w:rsidP="00DA2B0C">
      <w:pPr>
        <w:spacing w:before="220" w:after="220"/>
        <w:ind w:left="720"/>
        <w:rPr>
          <w:rFonts w:cs="Arial"/>
          <w:sz w:val="24"/>
          <w:szCs w:val="24"/>
        </w:rPr>
      </w:pPr>
      <w:r w:rsidRPr="003526C9">
        <w:rPr>
          <w:rFonts w:cs="Arial"/>
          <w:b/>
          <w:sz w:val="24"/>
          <w:szCs w:val="24"/>
        </w:rPr>
        <w:lastRenderedPageBreak/>
        <w:t xml:space="preserve">"park" </w:t>
      </w:r>
      <w:r w:rsidRPr="003526C9">
        <w:rPr>
          <w:rFonts w:cs="Arial"/>
          <w:bCs/>
          <w:sz w:val="24"/>
          <w:szCs w:val="24"/>
        </w:rPr>
        <w:t xml:space="preserve">or </w:t>
      </w:r>
      <w:r w:rsidRPr="003526C9">
        <w:rPr>
          <w:rFonts w:cs="Arial"/>
          <w:b/>
          <w:sz w:val="24"/>
          <w:szCs w:val="24"/>
        </w:rPr>
        <w:t>"parking"</w:t>
      </w:r>
      <w:r w:rsidRPr="003526C9">
        <w:rPr>
          <w:rFonts w:cs="Arial"/>
          <w:bCs/>
          <w:sz w:val="24"/>
          <w:szCs w:val="24"/>
        </w:rPr>
        <w:t xml:space="preserve"> means the standing of a vehicle, whether occupied or not, except when standing temporarily for the purpose of and while actually engaged in loading or unloading passengers or goods;</w:t>
      </w:r>
    </w:p>
    <w:p w14:paraId="0C6DCE17"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parking</w:t>
      </w:r>
      <w:proofErr w:type="gramEnd"/>
      <w:r w:rsidRPr="003526C9">
        <w:rPr>
          <w:rFonts w:cs="Arial"/>
          <w:b/>
          <w:sz w:val="24"/>
          <w:szCs w:val="24"/>
        </w:rPr>
        <w:t xml:space="preserve"> meter" </w:t>
      </w:r>
      <w:r w:rsidRPr="003526C9">
        <w:rPr>
          <w:rFonts w:cs="Arial"/>
          <w:bCs/>
          <w:sz w:val="24"/>
          <w:szCs w:val="24"/>
        </w:rPr>
        <w:t>means a mechanical or electronic device designed to accept payment in exchange for a period of legal parking that is indicated by means of a signal on the device or on a ticket dispensed by the device;</w:t>
      </w:r>
    </w:p>
    <w:p w14:paraId="6B87EDF8" w14:textId="77777777" w:rsidR="000D1B47" w:rsidRPr="003526C9" w:rsidRDefault="000D1B47" w:rsidP="00DA2B0C">
      <w:pPr>
        <w:overflowPunct/>
        <w:spacing w:before="220" w:after="220"/>
        <w:ind w:left="720"/>
        <w:textAlignment w:val="auto"/>
        <w:rPr>
          <w:rFonts w:cs="Arial"/>
          <w:sz w:val="24"/>
          <w:szCs w:val="24"/>
        </w:rPr>
      </w:pPr>
      <w:r w:rsidRPr="003526C9">
        <w:rPr>
          <w:rFonts w:cs="Arial"/>
          <w:b/>
          <w:sz w:val="24"/>
          <w:szCs w:val="24"/>
        </w:rPr>
        <w:t>"</w:t>
      </w:r>
      <w:proofErr w:type="gramStart"/>
      <w:r w:rsidRPr="003526C9">
        <w:rPr>
          <w:rFonts w:cs="Arial"/>
          <w:b/>
          <w:sz w:val="24"/>
          <w:szCs w:val="24"/>
        </w:rPr>
        <w:t>parking</w:t>
      </w:r>
      <w:proofErr w:type="gramEnd"/>
      <w:r w:rsidRPr="003526C9">
        <w:rPr>
          <w:rFonts w:cs="Arial"/>
          <w:b/>
          <w:sz w:val="24"/>
          <w:szCs w:val="24"/>
        </w:rPr>
        <w:t xml:space="preserve"> meter cover"</w:t>
      </w:r>
      <w:r w:rsidRPr="003526C9">
        <w:rPr>
          <w:rFonts w:cs="Arial"/>
          <w:sz w:val="24"/>
          <w:szCs w:val="24"/>
        </w:rPr>
        <w:t xml:space="preserve"> means a hood, bag or other covering for a parking meter that is authorized by the Director of Public Works, Director of Development Services, Chief of Emergency Medical Services, Fire Chief or the Chief of Police, for placement over a parking meter to indicate that a parking meter space is reserved or not to be used;</w:t>
      </w:r>
    </w:p>
    <w:p w14:paraId="58C123FA"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parking</w:t>
      </w:r>
      <w:proofErr w:type="gramEnd"/>
      <w:r w:rsidRPr="003526C9">
        <w:rPr>
          <w:rFonts w:cs="Arial"/>
          <w:b/>
          <w:sz w:val="24"/>
          <w:szCs w:val="24"/>
        </w:rPr>
        <w:t xml:space="preserve"> meter zone" </w:t>
      </w:r>
      <w:r w:rsidRPr="003526C9">
        <w:rPr>
          <w:rFonts w:cs="Arial"/>
          <w:bCs/>
          <w:sz w:val="24"/>
          <w:szCs w:val="24"/>
        </w:rPr>
        <w:t>means a highway, municipal parking lot or portion of a municipal parking lot on which parking is regulated by parking meters;</w:t>
      </w:r>
    </w:p>
    <w:p w14:paraId="048E026B" w14:textId="77777777" w:rsidR="000D1B47" w:rsidRPr="003526C9" w:rsidRDefault="000D1B47" w:rsidP="00DA2B0C">
      <w:pPr>
        <w:overflowPunct/>
        <w:spacing w:before="220" w:after="220"/>
        <w:ind w:left="720"/>
        <w:textAlignment w:val="auto"/>
        <w:rPr>
          <w:rFonts w:cs="Arial"/>
          <w:sz w:val="24"/>
          <w:szCs w:val="24"/>
        </w:rPr>
      </w:pPr>
      <w:r w:rsidRPr="003526C9">
        <w:rPr>
          <w:rFonts w:cs="Arial"/>
          <w:b/>
          <w:bCs/>
          <w:sz w:val="24"/>
          <w:szCs w:val="24"/>
        </w:rPr>
        <w:t>“</w:t>
      </w:r>
      <w:proofErr w:type="gramStart"/>
      <w:r w:rsidRPr="003526C9">
        <w:rPr>
          <w:rFonts w:cs="Arial"/>
          <w:b/>
          <w:bCs/>
          <w:sz w:val="24"/>
          <w:szCs w:val="24"/>
        </w:rPr>
        <w:t>parking</w:t>
      </w:r>
      <w:proofErr w:type="gramEnd"/>
      <w:r w:rsidRPr="003526C9">
        <w:rPr>
          <w:rFonts w:cs="Arial"/>
          <w:b/>
          <w:bCs/>
          <w:sz w:val="24"/>
          <w:szCs w:val="24"/>
        </w:rPr>
        <w:t xml:space="preserve"> space” </w:t>
      </w:r>
      <w:r w:rsidRPr="003526C9">
        <w:rPr>
          <w:rFonts w:cs="Arial"/>
          <w:sz w:val="24"/>
          <w:szCs w:val="24"/>
        </w:rPr>
        <w:t>means a space for the parking of one motor vehicle either outside or inside a building or structure, but does not include maneuvering aisles and other areas providing access to the space;</w:t>
      </w:r>
    </w:p>
    <w:p w14:paraId="56FF791E"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"Police Officer" </w:t>
      </w:r>
      <w:r w:rsidRPr="003526C9">
        <w:rPr>
          <w:rFonts w:cs="Arial"/>
          <w:bCs/>
          <w:sz w:val="24"/>
          <w:szCs w:val="24"/>
        </w:rPr>
        <w:t xml:space="preserve">means a chief of police or any other police officer in a police service that is </w:t>
      </w:r>
      <w:r w:rsidRPr="003526C9">
        <w:rPr>
          <w:rFonts w:cs="Arial"/>
          <w:sz w:val="24"/>
          <w:szCs w:val="24"/>
        </w:rPr>
        <w:t>appointed for enforcing or carrying out the provisions of this by-law;</w:t>
      </w:r>
    </w:p>
    <w:p w14:paraId="21D66139"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private</w:t>
      </w:r>
      <w:proofErr w:type="gramEnd"/>
      <w:r w:rsidRPr="003526C9">
        <w:rPr>
          <w:rFonts w:cs="Arial"/>
          <w:b/>
          <w:sz w:val="24"/>
          <w:szCs w:val="24"/>
        </w:rPr>
        <w:t xml:space="preserve"> parking lot" </w:t>
      </w:r>
      <w:r w:rsidRPr="003526C9">
        <w:rPr>
          <w:rFonts w:cs="Arial"/>
          <w:bCs/>
          <w:sz w:val="24"/>
          <w:szCs w:val="24"/>
        </w:rPr>
        <w:t>means land not owned or occupied by the City that is used for the parking of vehicles;</w:t>
      </w:r>
    </w:p>
    <w:p w14:paraId="385C7BB5" w14:textId="77777777" w:rsidR="000D1B47" w:rsidRPr="003526C9" w:rsidRDefault="000D1B47" w:rsidP="00DA2B0C">
      <w:pPr>
        <w:spacing w:before="220" w:after="220"/>
        <w:ind w:left="720"/>
        <w:rPr>
          <w:rFonts w:cs="Arial"/>
          <w:sz w:val="24"/>
          <w:szCs w:val="24"/>
        </w:rPr>
      </w:pPr>
      <w:r w:rsidRPr="003526C9">
        <w:rPr>
          <w:rFonts w:cs="Arial"/>
          <w:b/>
          <w:sz w:val="24"/>
          <w:szCs w:val="24"/>
        </w:rPr>
        <w:t>“</w:t>
      </w:r>
      <w:proofErr w:type="gramStart"/>
      <w:r w:rsidRPr="003526C9">
        <w:rPr>
          <w:rFonts w:cs="Arial"/>
          <w:b/>
          <w:sz w:val="24"/>
          <w:szCs w:val="24"/>
        </w:rPr>
        <w:t>private</w:t>
      </w:r>
      <w:proofErr w:type="gramEnd"/>
      <w:r w:rsidRPr="003526C9">
        <w:rPr>
          <w:rFonts w:cs="Arial"/>
          <w:b/>
          <w:sz w:val="24"/>
          <w:szCs w:val="24"/>
        </w:rPr>
        <w:t xml:space="preserve"> property” </w:t>
      </w:r>
      <w:r w:rsidRPr="003526C9">
        <w:rPr>
          <w:rFonts w:cs="Arial"/>
          <w:sz w:val="24"/>
          <w:szCs w:val="24"/>
        </w:rPr>
        <w:t>means property on which one or more signs have been erected by or on behalf of the owner or occupant prohibiting or restricting parking in any manner;</w:t>
      </w:r>
    </w:p>
    <w:p w14:paraId="4F02AAD7"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private</w:t>
      </w:r>
      <w:proofErr w:type="gramEnd"/>
      <w:r w:rsidRPr="003526C9">
        <w:rPr>
          <w:rFonts w:cs="Arial"/>
          <w:b/>
          <w:sz w:val="24"/>
          <w:szCs w:val="24"/>
        </w:rPr>
        <w:t xml:space="preserve"> road" </w:t>
      </w:r>
      <w:r w:rsidRPr="003526C9">
        <w:rPr>
          <w:rFonts w:cs="Arial"/>
          <w:bCs/>
          <w:sz w:val="24"/>
          <w:szCs w:val="24"/>
        </w:rPr>
        <w:t>means any privately-owned road, lane, ramp or other means of vehicular access to or from a building or structure;</w:t>
      </w:r>
    </w:p>
    <w:p w14:paraId="3460DD03"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public</w:t>
      </w:r>
      <w:proofErr w:type="gramEnd"/>
      <w:r w:rsidRPr="003526C9">
        <w:rPr>
          <w:rFonts w:cs="Arial"/>
          <w:b/>
          <w:sz w:val="24"/>
          <w:szCs w:val="24"/>
        </w:rPr>
        <w:t xml:space="preserve"> holiday" </w:t>
      </w:r>
      <w:r w:rsidRPr="003526C9">
        <w:rPr>
          <w:rFonts w:cs="Arial"/>
          <w:bCs/>
          <w:sz w:val="24"/>
          <w:szCs w:val="24"/>
        </w:rPr>
        <w:t xml:space="preserve">includes a holiday as defined in the </w:t>
      </w:r>
      <w:r w:rsidRPr="00DB677B">
        <w:rPr>
          <w:rFonts w:cs="Arial"/>
          <w:bCs/>
          <w:iCs/>
          <w:sz w:val="24"/>
          <w:szCs w:val="24"/>
        </w:rPr>
        <w:t>Retail Business</w:t>
      </w:r>
      <w:r w:rsidRPr="003526C9">
        <w:rPr>
          <w:rFonts w:cs="Arial"/>
          <w:bCs/>
          <w:i/>
          <w:iCs/>
          <w:sz w:val="24"/>
          <w:szCs w:val="24"/>
        </w:rPr>
        <w:t xml:space="preserve"> </w:t>
      </w:r>
      <w:r w:rsidRPr="00DB677B">
        <w:rPr>
          <w:rFonts w:cs="Arial"/>
          <w:bCs/>
          <w:iCs/>
          <w:sz w:val="24"/>
          <w:szCs w:val="24"/>
        </w:rPr>
        <w:t>Holidays Act</w:t>
      </w:r>
      <w:r w:rsidRPr="003526C9">
        <w:rPr>
          <w:rFonts w:cs="Arial"/>
          <w:bCs/>
          <w:i/>
          <w:iCs/>
          <w:sz w:val="24"/>
          <w:szCs w:val="24"/>
        </w:rPr>
        <w:t xml:space="preserve"> </w:t>
      </w:r>
      <w:r w:rsidRPr="003526C9">
        <w:rPr>
          <w:rFonts w:cs="Arial"/>
          <w:bCs/>
          <w:sz w:val="24"/>
          <w:szCs w:val="24"/>
        </w:rPr>
        <w:t>and any other public holiday that is declared;</w:t>
      </w:r>
    </w:p>
    <w:p w14:paraId="030B8CF1" w14:textId="77777777" w:rsidR="000D1B47" w:rsidRPr="003526C9" w:rsidRDefault="000D1B47" w:rsidP="00DA2B0C">
      <w:pPr>
        <w:spacing w:before="220" w:after="220"/>
        <w:ind w:left="720"/>
        <w:rPr>
          <w:rFonts w:cs="Arial"/>
          <w:bCs/>
          <w:sz w:val="24"/>
          <w:szCs w:val="24"/>
        </w:rPr>
      </w:pPr>
      <w:r w:rsidRPr="003526C9">
        <w:rPr>
          <w:rFonts w:cs="Arial"/>
          <w:b/>
          <w:sz w:val="24"/>
          <w:szCs w:val="24"/>
        </w:rPr>
        <w:t>"</w:t>
      </w:r>
      <w:proofErr w:type="gramStart"/>
      <w:r w:rsidRPr="003526C9">
        <w:rPr>
          <w:rFonts w:cs="Arial"/>
          <w:b/>
          <w:sz w:val="24"/>
          <w:szCs w:val="24"/>
        </w:rPr>
        <w:t>public</w:t>
      </w:r>
      <w:proofErr w:type="gramEnd"/>
      <w:r w:rsidRPr="003526C9">
        <w:rPr>
          <w:rFonts w:cs="Arial"/>
          <w:b/>
          <w:sz w:val="24"/>
          <w:szCs w:val="24"/>
        </w:rPr>
        <w:t xml:space="preserve"> parking" </w:t>
      </w:r>
      <w:r w:rsidRPr="003526C9">
        <w:rPr>
          <w:rFonts w:cs="Arial"/>
          <w:bCs/>
          <w:sz w:val="24"/>
          <w:szCs w:val="24"/>
        </w:rPr>
        <w:t>means the parking of vehicles by members of the general public, either free or for a fee;</w:t>
      </w:r>
    </w:p>
    <w:p w14:paraId="6D2AACA6" w14:textId="77777777" w:rsidR="000D1B47" w:rsidRPr="003526C9" w:rsidRDefault="000D1B47" w:rsidP="00DA2B0C">
      <w:pPr>
        <w:spacing w:before="220" w:after="220"/>
        <w:ind w:left="720"/>
        <w:rPr>
          <w:rFonts w:cs="Arial"/>
          <w:bCs/>
          <w:sz w:val="24"/>
          <w:szCs w:val="24"/>
        </w:rPr>
      </w:pPr>
      <w:r w:rsidRPr="003526C9">
        <w:rPr>
          <w:rFonts w:cs="Arial"/>
          <w:b/>
          <w:bCs/>
          <w:sz w:val="24"/>
          <w:szCs w:val="24"/>
        </w:rPr>
        <w:t>“</w:t>
      </w:r>
      <w:proofErr w:type="gramStart"/>
      <w:r w:rsidRPr="003526C9">
        <w:rPr>
          <w:rFonts w:cs="Arial"/>
          <w:b/>
          <w:bCs/>
          <w:sz w:val="24"/>
          <w:szCs w:val="24"/>
        </w:rPr>
        <w:t>recreational</w:t>
      </w:r>
      <w:proofErr w:type="gramEnd"/>
      <w:r w:rsidRPr="003526C9">
        <w:rPr>
          <w:rFonts w:cs="Arial"/>
          <w:b/>
          <w:bCs/>
          <w:sz w:val="24"/>
          <w:szCs w:val="24"/>
        </w:rPr>
        <w:t xml:space="preserve"> trail” </w:t>
      </w:r>
      <w:r w:rsidRPr="003526C9">
        <w:rPr>
          <w:rFonts w:cs="Arial"/>
          <w:bCs/>
          <w:sz w:val="24"/>
          <w:szCs w:val="24"/>
        </w:rPr>
        <w:t>means a trail that is open to the public for a variety of recreational uses within the City of Kawartha Lakes;</w:t>
      </w:r>
    </w:p>
    <w:p w14:paraId="192E57DE" w14:textId="77777777" w:rsidR="000D1B47" w:rsidRPr="003526C9" w:rsidRDefault="000D1B47" w:rsidP="00DA2B0C">
      <w:pPr>
        <w:pStyle w:val="definition-e"/>
        <w:spacing w:before="220" w:beforeAutospacing="0" w:after="220" w:afterAutospacing="0"/>
        <w:ind w:left="720"/>
        <w:rPr>
          <w:rFonts w:ascii="Arial" w:hAnsi="Arial" w:cs="Arial"/>
        </w:rPr>
      </w:pPr>
      <w:r w:rsidRPr="003526C9">
        <w:rPr>
          <w:rFonts w:ascii="Arial" w:hAnsi="Arial" w:cs="Arial"/>
          <w:b/>
        </w:rPr>
        <w:t>“</w:t>
      </w:r>
      <w:proofErr w:type="gramStart"/>
      <w:r w:rsidRPr="003526C9">
        <w:rPr>
          <w:rFonts w:ascii="Arial" w:hAnsi="Arial" w:cs="Arial"/>
          <w:b/>
        </w:rPr>
        <w:t>road</w:t>
      </w:r>
      <w:proofErr w:type="gramEnd"/>
      <w:r w:rsidRPr="003526C9">
        <w:rPr>
          <w:rFonts w:ascii="Arial" w:hAnsi="Arial" w:cs="Arial"/>
          <w:b/>
        </w:rPr>
        <w:t>-building machine”</w:t>
      </w:r>
      <w:r w:rsidRPr="003526C9">
        <w:rPr>
          <w:rFonts w:ascii="Arial" w:hAnsi="Arial" w:cs="Arial"/>
        </w:rPr>
        <w:t xml:space="preserve"> means a self-propelled vehicle of a design commonly used in the construction or maintenance of highways, including but not limited to,</w:t>
      </w:r>
    </w:p>
    <w:p w14:paraId="21ED97EC" w14:textId="77777777" w:rsidR="000D1B47" w:rsidRPr="003526C9" w:rsidRDefault="003526C9" w:rsidP="003526C9">
      <w:pPr>
        <w:pStyle w:val="defclause-e"/>
        <w:spacing w:before="220" w:beforeAutospacing="0" w:after="220" w:afterAutospacing="0"/>
        <w:ind w:left="1440" w:hanging="720"/>
        <w:rPr>
          <w:rFonts w:ascii="Arial" w:hAnsi="Arial" w:cs="Arial"/>
        </w:rPr>
      </w:pPr>
      <w:r>
        <w:rPr>
          <w:rFonts w:ascii="Arial" w:hAnsi="Arial" w:cs="Arial"/>
        </w:rPr>
        <w:t>(a)</w:t>
      </w:r>
      <w:r>
        <w:rPr>
          <w:rFonts w:ascii="Arial" w:hAnsi="Arial" w:cs="Arial"/>
        </w:rPr>
        <w:tab/>
      </w:r>
      <w:r w:rsidR="000D1B47" w:rsidRPr="003526C9">
        <w:rPr>
          <w:rFonts w:ascii="Arial" w:hAnsi="Arial" w:cs="Arial"/>
        </w:rPr>
        <w:t>asphalt spreaders, concrete paving or finishing machines, motor graders, rollers, tractor-dozers and motor scrapers,</w:t>
      </w:r>
    </w:p>
    <w:p w14:paraId="32E9FC05" w14:textId="77777777" w:rsidR="000D1B47" w:rsidRPr="003526C9" w:rsidRDefault="003526C9" w:rsidP="003526C9">
      <w:pPr>
        <w:pStyle w:val="defclause-e"/>
        <w:spacing w:before="220" w:beforeAutospacing="0" w:after="220" w:afterAutospacing="0"/>
        <w:ind w:left="1440" w:hanging="720"/>
        <w:rPr>
          <w:rFonts w:ascii="Arial" w:hAnsi="Arial" w:cs="Arial"/>
        </w:rPr>
      </w:pPr>
      <w:r>
        <w:rPr>
          <w:rFonts w:ascii="Arial" w:hAnsi="Arial" w:cs="Arial"/>
        </w:rPr>
        <w:t>(b)</w:t>
      </w:r>
      <w:r>
        <w:rPr>
          <w:rFonts w:ascii="Arial" w:hAnsi="Arial" w:cs="Arial"/>
        </w:rPr>
        <w:tab/>
      </w:r>
      <w:r w:rsidR="000D1B47" w:rsidRPr="003526C9">
        <w:rPr>
          <w:rFonts w:ascii="Arial" w:hAnsi="Arial" w:cs="Arial"/>
        </w:rPr>
        <w:t xml:space="preserve">tracked and wheeled tractors of all kinds while equipped with mowers, post-hole diggers, compactors, weed spraying equipment, </w:t>
      </w:r>
      <w:r w:rsidR="000D1B47" w:rsidRPr="003526C9">
        <w:rPr>
          <w:rFonts w:ascii="Arial" w:hAnsi="Arial" w:cs="Arial"/>
        </w:rPr>
        <w:lastRenderedPageBreak/>
        <w:t>snow blowers and snow plows, front-end loaders, back-hoes or rock drills, and</w:t>
      </w:r>
    </w:p>
    <w:p w14:paraId="55762A00" w14:textId="77777777" w:rsidR="000D1B47" w:rsidRPr="003526C9" w:rsidRDefault="003526C9" w:rsidP="003526C9">
      <w:pPr>
        <w:pStyle w:val="defclause-e"/>
        <w:spacing w:before="220" w:beforeAutospacing="0" w:after="220" w:afterAutospacing="0"/>
        <w:ind w:left="1440" w:hanging="720"/>
        <w:rPr>
          <w:rFonts w:ascii="Arial" w:hAnsi="Arial" w:cs="Arial"/>
        </w:rPr>
      </w:pPr>
      <w:r>
        <w:rPr>
          <w:rFonts w:ascii="Arial" w:hAnsi="Arial" w:cs="Arial"/>
        </w:rPr>
        <w:t>(c)</w:t>
      </w:r>
      <w:r>
        <w:rPr>
          <w:rFonts w:ascii="Arial" w:hAnsi="Arial" w:cs="Arial"/>
        </w:rPr>
        <w:tab/>
      </w:r>
      <w:r w:rsidR="000D1B47" w:rsidRPr="003526C9">
        <w:rPr>
          <w:rFonts w:ascii="Arial" w:hAnsi="Arial" w:cs="Arial"/>
        </w:rPr>
        <w:t>power shovels on tracks and drag lines on tracks,</w:t>
      </w:r>
      <w:r w:rsidR="00237F88" w:rsidRPr="003526C9">
        <w:rPr>
          <w:rFonts w:ascii="Arial" w:hAnsi="Arial" w:cs="Arial"/>
        </w:rPr>
        <w:t xml:space="preserve"> </w:t>
      </w:r>
      <w:r w:rsidR="000D1B47" w:rsidRPr="003526C9">
        <w:rPr>
          <w:rFonts w:ascii="Arial" w:hAnsi="Arial" w:cs="Arial"/>
        </w:rPr>
        <w:t>but not including a commercial motor vehicle;</w:t>
      </w:r>
    </w:p>
    <w:p w14:paraId="31362834"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"roadway" </w:t>
      </w:r>
      <w:r w:rsidRPr="003526C9">
        <w:rPr>
          <w:rFonts w:cs="Arial"/>
          <w:sz w:val="24"/>
          <w:szCs w:val="24"/>
        </w:rPr>
        <w:t>means the part of the highway that is improved, designed or ordinarily used for vehicular traffic, but does not include the shoulder, and, where a highway includes two or more separate roadways, the term “roadway” refers to any one roadway separately and not to all of the roadways collectively;</w:t>
      </w:r>
    </w:p>
    <w:p w14:paraId="05B12371" w14:textId="77777777" w:rsidR="000D1B47" w:rsidRPr="003526C9" w:rsidRDefault="000D1B47" w:rsidP="00DA2B0C">
      <w:pPr>
        <w:spacing w:before="220" w:after="220"/>
        <w:ind w:left="720"/>
        <w:rPr>
          <w:rFonts w:cs="Arial"/>
          <w:sz w:val="24"/>
          <w:szCs w:val="24"/>
        </w:rPr>
      </w:pPr>
      <w:r w:rsidRPr="003526C9">
        <w:rPr>
          <w:rFonts w:cs="Arial"/>
          <w:sz w:val="24"/>
          <w:szCs w:val="24"/>
        </w:rPr>
        <w:t>“</w:t>
      </w:r>
      <w:r w:rsidRPr="003526C9">
        <w:rPr>
          <w:rFonts w:cs="Arial"/>
          <w:b/>
          <w:sz w:val="24"/>
          <w:szCs w:val="24"/>
        </w:rPr>
        <w:t>self</w:t>
      </w:r>
      <w:r w:rsidRPr="003526C9">
        <w:rPr>
          <w:rFonts w:cs="Arial"/>
          <w:sz w:val="24"/>
          <w:szCs w:val="24"/>
        </w:rPr>
        <w:t>-</w:t>
      </w:r>
      <w:r w:rsidRPr="003526C9">
        <w:rPr>
          <w:rFonts w:cs="Arial"/>
          <w:b/>
          <w:sz w:val="24"/>
          <w:szCs w:val="24"/>
        </w:rPr>
        <w:t>propelled</w:t>
      </w:r>
      <w:r w:rsidRPr="003526C9">
        <w:rPr>
          <w:rFonts w:cs="Arial"/>
          <w:sz w:val="24"/>
          <w:szCs w:val="24"/>
        </w:rPr>
        <w:t xml:space="preserve"> </w:t>
      </w:r>
      <w:r w:rsidRPr="003526C9">
        <w:rPr>
          <w:rFonts w:cs="Arial"/>
          <w:b/>
          <w:sz w:val="24"/>
          <w:szCs w:val="24"/>
        </w:rPr>
        <w:t>implement</w:t>
      </w:r>
      <w:r w:rsidRPr="003526C9">
        <w:rPr>
          <w:rFonts w:cs="Arial"/>
          <w:sz w:val="24"/>
          <w:szCs w:val="24"/>
        </w:rPr>
        <w:t xml:space="preserve"> </w:t>
      </w:r>
      <w:r w:rsidRPr="003526C9">
        <w:rPr>
          <w:rFonts w:cs="Arial"/>
          <w:b/>
          <w:sz w:val="24"/>
          <w:szCs w:val="24"/>
        </w:rPr>
        <w:t>of</w:t>
      </w:r>
      <w:r w:rsidRPr="003526C9">
        <w:rPr>
          <w:rFonts w:cs="Arial"/>
          <w:sz w:val="24"/>
          <w:szCs w:val="24"/>
        </w:rPr>
        <w:t xml:space="preserve"> </w:t>
      </w:r>
      <w:r w:rsidRPr="003526C9">
        <w:rPr>
          <w:rFonts w:cs="Arial"/>
          <w:b/>
          <w:sz w:val="24"/>
          <w:szCs w:val="24"/>
        </w:rPr>
        <w:t>husbandry</w:t>
      </w:r>
      <w:r w:rsidRPr="003526C9">
        <w:rPr>
          <w:rFonts w:cs="Arial"/>
          <w:sz w:val="24"/>
          <w:szCs w:val="24"/>
        </w:rPr>
        <w:t>” means a self-propelled vehicle manufactured, designed, redesigned, converted or reconstructed for a specific use in farming;</w:t>
      </w:r>
    </w:p>
    <w:p w14:paraId="77A963A4"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"shoulder" </w:t>
      </w:r>
      <w:r w:rsidRPr="003526C9">
        <w:rPr>
          <w:rFonts w:cs="Arial"/>
          <w:bCs/>
          <w:sz w:val="24"/>
          <w:szCs w:val="24"/>
        </w:rPr>
        <w:t>means the portion of a highway between the edge of the roadway and the boulevard which is either paved or graveled;</w:t>
      </w:r>
    </w:p>
    <w:p w14:paraId="38607042"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"sidewalk" </w:t>
      </w:r>
      <w:r w:rsidRPr="003526C9">
        <w:rPr>
          <w:rFonts w:cs="Arial"/>
          <w:bCs/>
          <w:sz w:val="24"/>
          <w:szCs w:val="24"/>
        </w:rPr>
        <w:t>means the portion of a highway between the curb or shoulder and the boundary of the adjoining property that is set aside for the use of pedestrians;</w:t>
      </w:r>
    </w:p>
    <w:p w14:paraId="66BF5A2F"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"sign" </w:t>
      </w:r>
      <w:r w:rsidRPr="003526C9">
        <w:rPr>
          <w:rFonts w:cs="Arial"/>
          <w:bCs/>
          <w:sz w:val="24"/>
          <w:szCs w:val="24"/>
        </w:rPr>
        <w:t>includes any sign, marking on a roadway, curb or sidewalk, or other appropriate device that identifies a parking regulation;</w:t>
      </w:r>
    </w:p>
    <w:p w14:paraId="55F39E7B"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“stand” </w:t>
      </w:r>
      <w:r w:rsidRPr="003526C9">
        <w:rPr>
          <w:rFonts w:cs="Arial"/>
          <w:sz w:val="24"/>
          <w:szCs w:val="24"/>
        </w:rPr>
        <w:t xml:space="preserve">or </w:t>
      </w:r>
      <w:r w:rsidRPr="003526C9">
        <w:rPr>
          <w:rFonts w:cs="Arial"/>
          <w:b/>
          <w:sz w:val="24"/>
          <w:szCs w:val="24"/>
        </w:rPr>
        <w:t>“standing”,</w:t>
      </w:r>
      <w:r w:rsidRPr="003526C9">
        <w:rPr>
          <w:rFonts w:cs="Arial"/>
          <w:sz w:val="24"/>
          <w:szCs w:val="24"/>
        </w:rPr>
        <w:t xml:space="preserve"> when prohibited, means the halting of a vehicle, whether occupied or not, except for the purpose of and while actually engaged in receiving or discharging passengers;</w:t>
      </w:r>
    </w:p>
    <w:p w14:paraId="7E13B39D"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"stop" </w:t>
      </w:r>
      <w:r w:rsidRPr="003526C9">
        <w:rPr>
          <w:rFonts w:cs="Arial"/>
          <w:bCs/>
          <w:sz w:val="24"/>
          <w:szCs w:val="24"/>
        </w:rPr>
        <w:t xml:space="preserve">or </w:t>
      </w:r>
      <w:r w:rsidRPr="003526C9">
        <w:rPr>
          <w:rFonts w:cs="Arial"/>
          <w:b/>
          <w:sz w:val="24"/>
          <w:szCs w:val="24"/>
        </w:rPr>
        <w:t xml:space="preserve">"stopping" </w:t>
      </w:r>
      <w:r w:rsidRPr="003526C9">
        <w:rPr>
          <w:rFonts w:cs="Arial"/>
          <w:bCs/>
          <w:sz w:val="24"/>
          <w:szCs w:val="24"/>
        </w:rPr>
        <w:t>means the halting of a vehicle, even momentarily, whether occupied or not, except when necessary to avoid conflict with other traffic or in compliance with the directions of a police officer or of traffic control sign or signal;</w:t>
      </w:r>
    </w:p>
    <w:p w14:paraId="54DE938E" w14:textId="77777777" w:rsidR="00666514" w:rsidRPr="003526C9" w:rsidRDefault="00666514" w:rsidP="00DA2B0C">
      <w:pPr>
        <w:spacing w:before="220"/>
        <w:ind w:left="720"/>
        <w:rPr>
          <w:rFonts w:cs="Arial"/>
          <w:bCs/>
          <w:sz w:val="24"/>
          <w:szCs w:val="24"/>
        </w:rPr>
      </w:pPr>
      <w:r w:rsidRPr="003526C9">
        <w:rPr>
          <w:rFonts w:cs="Arial"/>
          <w:b/>
          <w:bCs/>
          <w:sz w:val="24"/>
          <w:szCs w:val="24"/>
        </w:rPr>
        <w:t>“Timed parking zone”</w:t>
      </w:r>
      <w:r w:rsidRPr="003526C9">
        <w:rPr>
          <w:rFonts w:cs="Arial"/>
          <w:bCs/>
          <w:sz w:val="24"/>
          <w:szCs w:val="24"/>
        </w:rPr>
        <w:t xml:space="preserve"> means a highway, municipal parking l</w:t>
      </w:r>
      <w:r w:rsidR="003526C9">
        <w:rPr>
          <w:rFonts w:cs="Arial"/>
          <w:bCs/>
          <w:sz w:val="24"/>
          <w:szCs w:val="24"/>
        </w:rPr>
        <w:t xml:space="preserve">ot or a portion of a municipal </w:t>
      </w:r>
      <w:r w:rsidRPr="003526C9">
        <w:rPr>
          <w:rFonts w:cs="Arial"/>
          <w:bCs/>
          <w:sz w:val="24"/>
          <w:szCs w:val="24"/>
        </w:rPr>
        <w:t>parking lot on which parking is regulated by signs which list specific time limits;</w:t>
      </w:r>
    </w:p>
    <w:p w14:paraId="79CFA2CC" w14:textId="77777777" w:rsidR="000D1B47" w:rsidRPr="003526C9" w:rsidRDefault="000D1B47" w:rsidP="00DA2B0C">
      <w:pPr>
        <w:spacing w:before="220" w:after="220"/>
        <w:ind w:left="720"/>
        <w:rPr>
          <w:rFonts w:cs="Arial"/>
          <w:bCs/>
          <w:sz w:val="24"/>
          <w:szCs w:val="24"/>
        </w:rPr>
      </w:pPr>
      <w:r w:rsidRPr="003526C9">
        <w:rPr>
          <w:rFonts w:cs="Arial"/>
          <w:bCs/>
          <w:sz w:val="24"/>
          <w:szCs w:val="24"/>
        </w:rPr>
        <w:t>“</w:t>
      </w:r>
      <w:proofErr w:type="gramStart"/>
      <w:r w:rsidRPr="003526C9">
        <w:rPr>
          <w:rFonts w:cs="Arial"/>
          <w:b/>
          <w:bCs/>
          <w:sz w:val="24"/>
          <w:szCs w:val="24"/>
        </w:rPr>
        <w:t>traction</w:t>
      </w:r>
      <w:proofErr w:type="gramEnd"/>
      <w:r w:rsidRPr="003526C9">
        <w:rPr>
          <w:rFonts w:cs="Arial"/>
          <w:bCs/>
          <w:sz w:val="24"/>
          <w:szCs w:val="24"/>
        </w:rPr>
        <w:t xml:space="preserve"> </w:t>
      </w:r>
      <w:r w:rsidRPr="003526C9">
        <w:rPr>
          <w:rFonts w:cs="Arial"/>
          <w:b/>
          <w:bCs/>
          <w:sz w:val="24"/>
          <w:szCs w:val="24"/>
        </w:rPr>
        <w:t>engine</w:t>
      </w:r>
      <w:r w:rsidRPr="003526C9">
        <w:rPr>
          <w:rFonts w:cs="Arial"/>
          <w:bCs/>
          <w:sz w:val="24"/>
          <w:szCs w:val="24"/>
        </w:rPr>
        <w:t>” means a steam or diesel engine used for drawing heavy load on road or across fields;</w:t>
      </w:r>
    </w:p>
    <w:p w14:paraId="2DA561C0" w14:textId="77777777" w:rsidR="000D1B47" w:rsidRPr="003526C9" w:rsidRDefault="000D1B47" w:rsidP="00DA2B0C">
      <w:pPr>
        <w:spacing w:before="220" w:after="220"/>
        <w:ind w:left="720"/>
        <w:rPr>
          <w:rFonts w:cs="Arial"/>
          <w:bCs/>
          <w:sz w:val="24"/>
          <w:szCs w:val="24"/>
        </w:rPr>
      </w:pPr>
      <w:r w:rsidRPr="003526C9">
        <w:rPr>
          <w:rFonts w:cs="Arial"/>
          <w:b/>
          <w:sz w:val="24"/>
          <w:szCs w:val="24"/>
        </w:rPr>
        <w:t>“trailer”</w:t>
      </w:r>
      <w:r w:rsidRPr="003526C9">
        <w:rPr>
          <w:rFonts w:cs="Arial"/>
          <w:sz w:val="24"/>
          <w:szCs w:val="24"/>
        </w:rPr>
        <w:t xml:space="preserve"> means a vehicle that is at any time drawn upon a highway by a motor vehicle, except an implement of husbandry, a mobile home, another vehicle or any device or apparatus not designed to transport persons or property, temporarily drawn, propelled or moved upon such highway, and except a side car attached to a motorcycle, and shall be considered a separate vehicle and not part of the motor vehicle by which it is drawn;</w:t>
      </w:r>
    </w:p>
    <w:p w14:paraId="3CA3BD1F" w14:textId="77777777" w:rsidR="000D1B47" w:rsidRPr="003526C9" w:rsidRDefault="000D1B47" w:rsidP="00DA2B0C">
      <w:pPr>
        <w:spacing w:before="220" w:after="220"/>
        <w:ind w:left="720"/>
        <w:rPr>
          <w:rFonts w:cs="Arial"/>
          <w:sz w:val="24"/>
          <w:szCs w:val="24"/>
        </w:rPr>
      </w:pPr>
      <w:r w:rsidRPr="003526C9">
        <w:rPr>
          <w:rFonts w:cs="Arial"/>
          <w:b/>
          <w:sz w:val="24"/>
          <w:szCs w:val="24"/>
        </w:rPr>
        <w:t>“vehicle”</w:t>
      </w:r>
      <w:r w:rsidRPr="003526C9">
        <w:rPr>
          <w:rFonts w:cs="Arial"/>
          <w:sz w:val="24"/>
          <w:szCs w:val="24"/>
        </w:rPr>
        <w:t xml:space="preserve"> includes a motor vehicle, trailer, traction engine, farm tractor, road-building machine, bicycle and any vehicle drawn, propelled or driven </w:t>
      </w:r>
      <w:r w:rsidRPr="003526C9">
        <w:rPr>
          <w:rFonts w:cs="Arial"/>
          <w:sz w:val="24"/>
          <w:szCs w:val="24"/>
        </w:rPr>
        <w:lastRenderedPageBreak/>
        <w:t>by any kind of power, including muscular power, but does not include a motorized snow vehicle or a street car;</w:t>
      </w:r>
    </w:p>
    <w:p w14:paraId="709B14D7" w14:textId="77777777" w:rsidR="000D1B47" w:rsidRPr="00DB677B" w:rsidRDefault="000D1B47" w:rsidP="00DA2B0C">
      <w:pPr>
        <w:numPr>
          <w:ilvl w:val="1"/>
          <w:numId w:val="1"/>
        </w:numPr>
        <w:spacing w:before="220" w:after="220"/>
        <w:rPr>
          <w:rFonts w:cs="Arial"/>
          <w:sz w:val="24"/>
          <w:szCs w:val="24"/>
        </w:rPr>
      </w:pPr>
      <w:r w:rsidRPr="00DB677B">
        <w:rPr>
          <w:rFonts w:cs="Arial"/>
          <w:b/>
          <w:sz w:val="24"/>
          <w:szCs w:val="24"/>
        </w:rPr>
        <w:t>Interpretation</w:t>
      </w:r>
      <w:r w:rsidR="00237F88" w:rsidRPr="00DB677B">
        <w:rPr>
          <w:rFonts w:cs="Arial"/>
          <w:sz w:val="24"/>
          <w:szCs w:val="24"/>
        </w:rPr>
        <w:t>:</w:t>
      </w:r>
    </w:p>
    <w:p w14:paraId="087B805C" w14:textId="77777777" w:rsidR="000D1B47" w:rsidRPr="003526C9" w:rsidRDefault="000D1B47" w:rsidP="00DA2B0C">
      <w:pPr>
        <w:pStyle w:val="BodyTextIndent3"/>
        <w:numPr>
          <w:ilvl w:val="0"/>
          <w:numId w:val="3"/>
        </w:numPr>
        <w:spacing w:before="220" w:after="220"/>
        <w:rPr>
          <w:rFonts w:cs="Arial"/>
          <w:sz w:val="24"/>
          <w:szCs w:val="24"/>
        </w:rPr>
      </w:pPr>
      <w:r w:rsidRPr="003526C9">
        <w:rPr>
          <w:rFonts w:cs="Arial"/>
          <w:sz w:val="24"/>
          <w:szCs w:val="24"/>
        </w:rPr>
        <w:t>The regulations established by this by-law respecting the parking and stopping of vehicles apply throughout the City</w:t>
      </w:r>
      <w:r w:rsidR="00237F88" w:rsidRPr="003526C9">
        <w:rPr>
          <w:rFonts w:cs="Arial"/>
          <w:sz w:val="24"/>
          <w:szCs w:val="24"/>
        </w:rPr>
        <w:t>, except as otherwise provided.</w:t>
      </w:r>
    </w:p>
    <w:p w14:paraId="04F7ED77" w14:textId="77777777" w:rsidR="000D1B47" w:rsidRPr="003526C9" w:rsidRDefault="000D1B47" w:rsidP="00DA2B0C">
      <w:pPr>
        <w:pStyle w:val="BodyTextIndent3"/>
        <w:numPr>
          <w:ilvl w:val="0"/>
          <w:numId w:val="3"/>
        </w:numPr>
        <w:spacing w:before="220" w:after="220"/>
        <w:rPr>
          <w:rFonts w:cs="Arial"/>
          <w:sz w:val="24"/>
          <w:szCs w:val="24"/>
        </w:rPr>
      </w:pPr>
      <w:r w:rsidRPr="003526C9">
        <w:rPr>
          <w:rFonts w:cs="Arial"/>
          <w:sz w:val="24"/>
          <w:szCs w:val="24"/>
        </w:rPr>
        <w:t>The regulations established by this by-law respecting the parking and stopping of vehicles on highways do no</w:t>
      </w:r>
      <w:r w:rsidR="00237F88" w:rsidRPr="003526C9">
        <w:rPr>
          <w:rFonts w:cs="Arial"/>
          <w:sz w:val="24"/>
          <w:szCs w:val="24"/>
        </w:rPr>
        <w:t>t apply to provincial highway</w:t>
      </w:r>
      <w:r w:rsidR="00341C17">
        <w:rPr>
          <w:rFonts w:cs="Arial"/>
          <w:sz w:val="24"/>
          <w:szCs w:val="24"/>
        </w:rPr>
        <w:t>s.</w:t>
      </w:r>
    </w:p>
    <w:p w14:paraId="365DAFDE" w14:textId="77777777" w:rsidR="000D1B47" w:rsidRPr="003526C9" w:rsidRDefault="000D1B47" w:rsidP="00DA2B0C">
      <w:pPr>
        <w:pStyle w:val="BodyTextIndent3"/>
        <w:numPr>
          <w:ilvl w:val="0"/>
          <w:numId w:val="3"/>
        </w:numPr>
        <w:spacing w:before="220" w:after="220"/>
        <w:rPr>
          <w:rFonts w:cs="Arial"/>
          <w:sz w:val="24"/>
          <w:szCs w:val="24"/>
        </w:rPr>
      </w:pPr>
      <w:r w:rsidRPr="003526C9">
        <w:rPr>
          <w:rFonts w:cs="Arial"/>
          <w:sz w:val="24"/>
          <w:szCs w:val="24"/>
        </w:rPr>
        <w:t>The regulations established by this by-law respecting the parking and stopping of vehicles do not apply to City staff members and police officers who are carrying out their dutie</w:t>
      </w:r>
      <w:r w:rsidR="00341C17">
        <w:rPr>
          <w:rFonts w:cs="Arial"/>
          <w:sz w:val="24"/>
          <w:szCs w:val="24"/>
        </w:rPr>
        <w:t>s.</w:t>
      </w:r>
    </w:p>
    <w:p w14:paraId="4330B5FC" w14:textId="77777777" w:rsidR="000D1B47" w:rsidRPr="003526C9" w:rsidRDefault="000D1B47" w:rsidP="00DA2B0C">
      <w:pPr>
        <w:numPr>
          <w:ilvl w:val="0"/>
          <w:numId w:val="3"/>
        </w:numPr>
        <w:spacing w:before="220" w:after="220"/>
        <w:rPr>
          <w:rFonts w:cs="Arial"/>
          <w:sz w:val="24"/>
          <w:szCs w:val="24"/>
        </w:rPr>
      </w:pPr>
      <w:r w:rsidRPr="003526C9">
        <w:rPr>
          <w:rFonts w:cs="Arial"/>
          <w:sz w:val="24"/>
          <w:szCs w:val="24"/>
        </w:rPr>
        <w:t>The attached Schedules form part of the by-law and are enforceable as such.</w:t>
      </w:r>
    </w:p>
    <w:p w14:paraId="3EC25253" w14:textId="77777777" w:rsidR="000D1B47" w:rsidRPr="003526C9" w:rsidRDefault="000D1B47" w:rsidP="00DA2B0C">
      <w:pPr>
        <w:numPr>
          <w:ilvl w:val="0"/>
          <w:numId w:val="3"/>
        </w:numPr>
        <w:spacing w:before="220" w:after="220"/>
        <w:rPr>
          <w:rFonts w:cs="Arial"/>
          <w:sz w:val="24"/>
          <w:szCs w:val="24"/>
        </w:rPr>
      </w:pPr>
      <w:r w:rsidRPr="003526C9">
        <w:rPr>
          <w:rFonts w:cs="Arial"/>
          <w:sz w:val="24"/>
          <w:szCs w:val="24"/>
        </w:rPr>
        <w:t>A trailer or other vehicle that is drawn by a vehicle forms part of that vehicle for the purposes of this by-la</w:t>
      </w:r>
      <w:r w:rsidR="00341C17">
        <w:rPr>
          <w:rFonts w:cs="Arial"/>
          <w:sz w:val="24"/>
          <w:szCs w:val="24"/>
        </w:rPr>
        <w:t>w.</w:t>
      </w:r>
    </w:p>
    <w:p w14:paraId="3FDD0275" w14:textId="77777777" w:rsidR="000D1B47" w:rsidRPr="003526C9" w:rsidRDefault="000D1B47" w:rsidP="00DA2B0C">
      <w:pPr>
        <w:pStyle w:val="BodyTextIndent2"/>
        <w:numPr>
          <w:ilvl w:val="0"/>
          <w:numId w:val="3"/>
        </w:numPr>
        <w:spacing w:before="220" w:after="220"/>
        <w:rPr>
          <w:rFonts w:cs="Arial"/>
          <w:sz w:val="24"/>
          <w:szCs w:val="24"/>
        </w:rPr>
      </w:pPr>
      <w:r w:rsidRPr="003526C9">
        <w:rPr>
          <w:rFonts w:cs="Arial"/>
          <w:sz w:val="24"/>
          <w:szCs w:val="24"/>
        </w:rPr>
        <w:t>The words “include” and “including” are not to be read as limiting the meaning of a word or term to the phrases or descriptions that follo</w:t>
      </w:r>
      <w:r w:rsidR="00341C17">
        <w:rPr>
          <w:rFonts w:cs="Arial"/>
          <w:sz w:val="24"/>
          <w:szCs w:val="24"/>
        </w:rPr>
        <w:t>ws.</w:t>
      </w:r>
    </w:p>
    <w:p w14:paraId="1CB42736" w14:textId="77777777" w:rsidR="000D1B47" w:rsidRPr="003526C9" w:rsidRDefault="000D1B47" w:rsidP="00DA2B0C">
      <w:pPr>
        <w:pStyle w:val="BodyTextIndent2"/>
        <w:numPr>
          <w:ilvl w:val="0"/>
          <w:numId w:val="3"/>
        </w:numPr>
        <w:spacing w:before="220" w:after="220"/>
        <w:rPr>
          <w:rFonts w:cs="Arial"/>
          <w:sz w:val="24"/>
          <w:szCs w:val="24"/>
        </w:rPr>
      </w:pPr>
      <w:r w:rsidRPr="003526C9">
        <w:rPr>
          <w:rFonts w:cs="Arial"/>
          <w:sz w:val="24"/>
          <w:szCs w:val="24"/>
        </w:rPr>
        <w:t>An unattached trailer is a vehicle for the purpose of this by-la</w:t>
      </w:r>
      <w:r w:rsidR="00341C17">
        <w:rPr>
          <w:rFonts w:cs="Arial"/>
          <w:sz w:val="24"/>
          <w:szCs w:val="24"/>
        </w:rPr>
        <w:t>w.</w:t>
      </w:r>
    </w:p>
    <w:p w14:paraId="4650FAE3" w14:textId="77777777" w:rsidR="000D1B47" w:rsidRPr="003526C9" w:rsidRDefault="000D1B47" w:rsidP="00DA2B0C">
      <w:pPr>
        <w:numPr>
          <w:ilvl w:val="1"/>
          <w:numId w:val="1"/>
        </w:numPr>
        <w:spacing w:before="220" w:after="220"/>
        <w:rPr>
          <w:rFonts w:cs="Arial"/>
          <w:sz w:val="24"/>
          <w:szCs w:val="24"/>
        </w:rPr>
      </w:pPr>
      <w:r w:rsidRPr="00DB677B">
        <w:rPr>
          <w:rFonts w:cs="Arial"/>
          <w:b/>
          <w:sz w:val="24"/>
          <w:szCs w:val="24"/>
        </w:rPr>
        <w:t>Statutes</w:t>
      </w:r>
      <w:r w:rsidRPr="003526C9">
        <w:rPr>
          <w:rFonts w:cs="Arial"/>
          <w:sz w:val="24"/>
          <w:szCs w:val="24"/>
        </w:rPr>
        <w:t>: References to laws in this by-law are meant to refer to the statutes, as amended from time to time that are applicable within the Province of Ontario.</w:t>
      </w:r>
    </w:p>
    <w:p w14:paraId="2BB5C01E" w14:textId="77777777" w:rsidR="000D1B47" w:rsidRPr="003526C9" w:rsidRDefault="000D1B47" w:rsidP="00DA2B0C">
      <w:pPr>
        <w:numPr>
          <w:ilvl w:val="1"/>
          <w:numId w:val="1"/>
        </w:numPr>
        <w:spacing w:before="220" w:after="220"/>
        <w:rPr>
          <w:rFonts w:cs="Arial"/>
          <w:sz w:val="24"/>
          <w:szCs w:val="24"/>
        </w:rPr>
      </w:pPr>
      <w:r w:rsidRPr="00DB677B">
        <w:rPr>
          <w:rFonts w:cs="Arial"/>
          <w:b/>
          <w:sz w:val="24"/>
          <w:szCs w:val="24"/>
        </w:rPr>
        <w:t>Severability</w:t>
      </w:r>
      <w:r w:rsidRPr="003526C9">
        <w:rPr>
          <w:rFonts w:cs="Arial"/>
          <w:sz w:val="24"/>
          <w:szCs w:val="24"/>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7697F6B8" w14:textId="77777777" w:rsidR="000D1B47" w:rsidRPr="003526C9" w:rsidRDefault="000D1B47" w:rsidP="00DA2B0C">
      <w:pPr>
        <w:numPr>
          <w:ilvl w:val="1"/>
          <w:numId w:val="1"/>
        </w:numPr>
        <w:spacing w:before="220" w:after="220"/>
        <w:rPr>
          <w:rFonts w:cs="Arial"/>
          <w:sz w:val="24"/>
          <w:szCs w:val="24"/>
        </w:rPr>
      </w:pPr>
      <w:r w:rsidRPr="00DB677B">
        <w:rPr>
          <w:rFonts w:cs="Arial"/>
          <w:b/>
          <w:sz w:val="24"/>
          <w:szCs w:val="24"/>
        </w:rPr>
        <w:t>Exemption:</w:t>
      </w:r>
      <w:r w:rsidRPr="003526C9">
        <w:rPr>
          <w:rFonts w:cs="Arial"/>
          <w:sz w:val="24"/>
          <w:szCs w:val="24"/>
        </w:rPr>
        <w:t xml:space="preserve"> The provisions of section 4.00 respecting parking meter fees do not apply to vehicles used by a Veteran displaying a Veteran number plate issued by the Minister of Transportation, or by a person with a disability displaying an Accessible Parking Perm</w:t>
      </w:r>
      <w:r w:rsidR="00237F88" w:rsidRPr="003526C9">
        <w:rPr>
          <w:rFonts w:cs="Arial"/>
          <w:sz w:val="24"/>
          <w:szCs w:val="24"/>
        </w:rPr>
        <w:t>it, as defined by this by-</w:t>
      </w:r>
      <w:r w:rsidR="00341C17">
        <w:rPr>
          <w:rFonts w:cs="Arial"/>
          <w:sz w:val="24"/>
          <w:szCs w:val="24"/>
        </w:rPr>
        <w:t>law.</w:t>
      </w:r>
    </w:p>
    <w:p w14:paraId="3EE0D70C" w14:textId="77777777" w:rsidR="000D1B47" w:rsidRPr="003526C9" w:rsidRDefault="000D1B47" w:rsidP="003526C9">
      <w:pPr>
        <w:pStyle w:val="Heading1"/>
      </w:pPr>
      <w:r w:rsidRPr="003526C9">
        <w:t>Section 2.00</w:t>
      </w:r>
      <w:r w:rsidR="003526C9" w:rsidRPr="003526C9">
        <w:t xml:space="preserve">: </w:t>
      </w:r>
      <w:r w:rsidR="00237F88" w:rsidRPr="003526C9">
        <w:t>Parking on Municipal Highways</w:t>
      </w:r>
    </w:p>
    <w:p w14:paraId="52A6B7E8" w14:textId="77777777" w:rsidR="000D1B47" w:rsidRPr="003526C9" w:rsidRDefault="000D1B47" w:rsidP="00DA2B0C">
      <w:pPr>
        <w:spacing w:before="220" w:after="220"/>
        <w:ind w:left="720" w:hanging="720"/>
        <w:rPr>
          <w:rFonts w:cs="Arial"/>
          <w:sz w:val="24"/>
          <w:szCs w:val="24"/>
        </w:rPr>
      </w:pPr>
      <w:r w:rsidRPr="003526C9">
        <w:rPr>
          <w:rFonts w:cs="Arial"/>
          <w:sz w:val="24"/>
          <w:szCs w:val="24"/>
        </w:rPr>
        <w:t>2.01</w:t>
      </w:r>
      <w:r w:rsidRPr="003526C9">
        <w:rPr>
          <w:rFonts w:cs="Arial"/>
          <w:sz w:val="24"/>
          <w:szCs w:val="24"/>
        </w:rPr>
        <w:tab/>
      </w:r>
      <w:r w:rsidRPr="00DB677B">
        <w:rPr>
          <w:rFonts w:cs="Arial"/>
          <w:b/>
          <w:bCs/>
          <w:sz w:val="24"/>
          <w:szCs w:val="24"/>
        </w:rPr>
        <w:t>Lawful Parking</w:t>
      </w:r>
      <w:r w:rsidRPr="003526C9">
        <w:rPr>
          <w:rFonts w:cs="Arial"/>
          <w:b/>
          <w:bCs/>
          <w:sz w:val="24"/>
          <w:szCs w:val="24"/>
        </w:rPr>
        <w:t xml:space="preserve">: </w:t>
      </w:r>
      <w:r w:rsidRPr="003526C9">
        <w:rPr>
          <w:rFonts w:cs="Arial"/>
          <w:sz w:val="24"/>
          <w:szCs w:val="24"/>
        </w:rPr>
        <w:t>No person shall park a vehicle on a highway on which parking is permitted except on the right-hand side, according to the direction in which the vehicle was lawfully proceeding, and no person shall park a vehicle on the left-hand side of a highway except in accordance with section 2.02.</w:t>
      </w:r>
    </w:p>
    <w:p w14:paraId="60EA233C" w14:textId="77777777" w:rsidR="000D1B47" w:rsidRPr="003526C9" w:rsidRDefault="000D1B47" w:rsidP="00DA2B0C">
      <w:pPr>
        <w:numPr>
          <w:ilvl w:val="1"/>
          <w:numId w:val="4"/>
        </w:numPr>
        <w:tabs>
          <w:tab w:val="clear" w:pos="360"/>
          <w:tab w:val="num" w:pos="720"/>
        </w:tabs>
        <w:spacing w:before="220" w:after="220"/>
        <w:ind w:left="720" w:hanging="720"/>
        <w:rPr>
          <w:rFonts w:cs="Arial"/>
          <w:sz w:val="24"/>
          <w:szCs w:val="24"/>
        </w:rPr>
      </w:pPr>
      <w:r w:rsidRPr="00DB677B">
        <w:rPr>
          <w:rFonts w:cs="Arial"/>
          <w:b/>
          <w:bCs/>
          <w:sz w:val="24"/>
          <w:szCs w:val="24"/>
        </w:rPr>
        <w:t>One-Way Streets</w:t>
      </w:r>
      <w:r w:rsidRPr="003526C9">
        <w:rPr>
          <w:rFonts w:cs="Arial"/>
          <w:b/>
          <w:bCs/>
          <w:sz w:val="24"/>
          <w:szCs w:val="24"/>
        </w:rPr>
        <w:t xml:space="preserve">: </w:t>
      </w:r>
      <w:r w:rsidRPr="003526C9">
        <w:rPr>
          <w:rFonts w:cs="Arial"/>
          <w:sz w:val="24"/>
          <w:szCs w:val="24"/>
        </w:rPr>
        <w:t xml:space="preserve">No person shall park a vehicle on the left-hand side of a highway, according to the direction in which the vehicle was lawfully </w:t>
      </w:r>
      <w:r w:rsidRPr="003526C9">
        <w:rPr>
          <w:rFonts w:cs="Arial"/>
          <w:sz w:val="24"/>
          <w:szCs w:val="24"/>
        </w:rPr>
        <w:lastRenderedPageBreak/>
        <w:t>proceeding, except on a highway on which parking is permitted that has been designated for one-way traffic.</w:t>
      </w:r>
    </w:p>
    <w:p w14:paraId="11569A7A" w14:textId="77777777" w:rsidR="000D1B47" w:rsidRPr="003526C9" w:rsidRDefault="000D1B47" w:rsidP="00DA2B0C">
      <w:pPr>
        <w:numPr>
          <w:ilvl w:val="1"/>
          <w:numId w:val="4"/>
        </w:numPr>
        <w:tabs>
          <w:tab w:val="clear" w:pos="360"/>
          <w:tab w:val="num" w:pos="720"/>
        </w:tabs>
        <w:spacing w:before="220" w:after="220"/>
        <w:ind w:left="720" w:hanging="720"/>
        <w:rPr>
          <w:rFonts w:cs="Arial"/>
          <w:sz w:val="24"/>
          <w:szCs w:val="24"/>
        </w:rPr>
      </w:pPr>
      <w:r w:rsidRPr="00DB677B">
        <w:rPr>
          <w:rFonts w:cs="Arial"/>
          <w:b/>
          <w:bCs/>
          <w:sz w:val="24"/>
          <w:szCs w:val="24"/>
        </w:rPr>
        <w:t>Angle Parking</w:t>
      </w:r>
      <w:r w:rsidRPr="003526C9">
        <w:rPr>
          <w:rFonts w:cs="Arial"/>
          <w:b/>
          <w:bCs/>
          <w:sz w:val="24"/>
          <w:szCs w:val="24"/>
        </w:rPr>
        <w:t xml:space="preserve">: </w:t>
      </w:r>
      <w:r w:rsidRPr="003526C9">
        <w:rPr>
          <w:rFonts w:cs="Arial"/>
          <w:sz w:val="24"/>
          <w:szCs w:val="24"/>
        </w:rPr>
        <w:t>No person shall park a vehicle at an angle on a highway except on highways where angle parking is expressly permitted, and except with the front of the vehicle facing the side of the highway on which it is parked.</w:t>
      </w:r>
    </w:p>
    <w:p w14:paraId="42710074" w14:textId="77777777" w:rsidR="000D1B47" w:rsidRPr="003526C9" w:rsidRDefault="000D1B47" w:rsidP="00DA2B0C">
      <w:pPr>
        <w:numPr>
          <w:ilvl w:val="1"/>
          <w:numId w:val="4"/>
        </w:numPr>
        <w:tabs>
          <w:tab w:val="clear" w:pos="360"/>
          <w:tab w:val="num" w:pos="720"/>
        </w:tabs>
        <w:spacing w:before="220" w:after="220"/>
        <w:ind w:left="720" w:hanging="720"/>
        <w:rPr>
          <w:rFonts w:cs="Arial"/>
          <w:b/>
          <w:bCs/>
          <w:sz w:val="24"/>
          <w:szCs w:val="24"/>
        </w:rPr>
      </w:pPr>
      <w:r w:rsidRPr="00DB677B">
        <w:rPr>
          <w:rFonts w:cs="Arial"/>
          <w:b/>
          <w:bCs/>
          <w:sz w:val="24"/>
          <w:szCs w:val="24"/>
        </w:rPr>
        <w:t>Parking Spaces</w:t>
      </w:r>
      <w:r w:rsidRPr="003526C9">
        <w:rPr>
          <w:rFonts w:cs="Arial"/>
          <w:b/>
          <w:bCs/>
          <w:sz w:val="24"/>
          <w:szCs w:val="24"/>
        </w:rPr>
        <w:t xml:space="preserve">: </w:t>
      </w:r>
      <w:r w:rsidRPr="003526C9">
        <w:rPr>
          <w:rFonts w:cs="Arial"/>
          <w:sz w:val="24"/>
          <w:szCs w:val="24"/>
        </w:rPr>
        <w:t>If parking spaces are identified by lines or markings, no person shall park a vehicle on that highway except entirely within the lines or markings that identify an individual parking space and no person shall park a vehicle with its wheels across or outside those lines or marking</w:t>
      </w:r>
      <w:r w:rsidR="00341C17">
        <w:rPr>
          <w:rFonts w:cs="Arial"/>
          <w:sz w:val="24"/>
          <w:szCs w:val="24"/>
        </w:rPr>
        <w:t>s.</w:t>
      </w:r>
    </w:p>
    <w:p w14:paraId="042B3C95" w14:textId="77777777" w:rsidR="000D1B47" w:rsidRPr="003526C9" w:rsidRDefault="000D1B47" w:rsidP="00DA2B0C">
      <w:pPr>
        <w:numPr>
          <w:ilvl w:val="1"/>
          <w:numId w:val="4"/>
        </w:numPr>
        <w:tabs>
          <w:tab w:val="clear" w:pos="360"/>
          <w:tab w:val="num" w:pos="720"/>
        </w:tabs>
        <w:spacing w:before="220" w:after="220"/>
        <w:ind w:left="720" w:hanging="720"/>
        <w:rPr>
          <w:rFonts w:cs="Arial"/>
          <w:b/>
          <w:bCs/>
          <w:sz w:val="24"/>
          <w:szCs w:val="24"/>
        </w:rPr>
      </w:pPr>
      <w:r w:rsidRPr="00DB677B">
        <w:rPr>
          <w:rFonts w:cs="Arial"/>
          <w:b/>
          <w:sz w:val="24"/>
          <w:szCs w:val="24"/>
        </w:rPr>
        <w:t>Exception for Long Vehicles</w:t>
      </w:r>
      <w:r w:rsidRPr="003526C9">
        <w:rPr>
          <w:rFonts w:cs="Arial"/>
          <w:b/>
          <w:sz w:val="24"/>
          <w:szCs w:val="24"/>
        </w:rPr>
        <w:t xml:space="preserve">: </w:t>
      </w:r>
      <w:r w:rsidRPr="003526C9">
        <w:rPr>
          <w:rFonts w:cs="Arial"/>
          <w:sz w:val="24"/>
          <w:szCs w:val="24"/>
        </w:rPr>
        <w:t>Section 2.04 does not apply to a vehicle that is too long to be parked entirely within an individual parking space.</w:t>
      </w:r>
    </w:p>
    <w:p w14:paraId="09BFDCD3" w14:textId="77777777" w:rsidR="000D1B47" w:rsidRPr="003526C9" w:rsidRDefault="000D1B47" w:rsidP="00DA2B0C">
      <w:pPr>
        <w:numPr>
          <w:ilvl w:val="1"/>
          <w:numId w:val="4"/>
        </w:numPr>
        <w:tabs>
          <w:tab w:val="clear" w:pos="360"/>
          <w:tab w:val="left" w:pos="720"/>
        </w:tabs>
        <w:spacing w:before="220" w:after="220"/>
        <w:ind w:left="720" w:hanging="720"/>
        <w:rPr>
          <w:rFonts w:cs="Arial"/>
          <w:sz w:val="24"/>
          <w:szCs w:val="24"/>
        </w:rPr>
      </w:pPr>
      <w:r w:rsidRPr="00DB677B">
        <w:rPr>
          <w:rFonts w:cs="Arial"/>
          <w:b/>
          <w:bCs/>
          <w:sz w:val="24"/>
          <w:szCs w:val="24"/>
        </w:rPr>
        <w:t>One Vehicle per Parking Space</w:t>
      </w:r>
      <w:r w:rsidRPr="003526C9">
        <w:rPr>
          <w:rFonts w:cs="Arial"/>
          <w:b/>
          <w:bCs/>
          <w:sz w:val="24"/>
          <w:szCs w:val="24"/>
        </w:rPr>
        <w:t xml:space="preserve">: </w:t>
      </w:r>
      <w:r w:rsidRPr="003526C9">
        <w:rPr>
          <w:rFonts w:cs="Arial"/>
          <w:sz w:val="24"/>
          <w:szCs w:val="24"/>
        </w:rPr>
        <w:t>No more than one vehicle shall be parked within an individual parking space that is ident</w:t>
      </w:r>
      <w:r w:rsidR="00237F88" w:rsidRPr="003526C9">
        <w:rPr>
          <w:rFonts w:cs="Arial"/>
          <w:sz w:val="24"/>
          <w:szCs w:val="24"/>
        </w:rPr>
        <w:t>ified by lines or marking</w:t>
      </w:r>
      <w:r w:rsidR="00341C17">
        <w:rPr>
          <w:rFonts w:cs="Arial"/>
          <w:sz w:val="24"/>
          <w:szCs w:val="24"/>
        </w:rPr>
        <w:t>s.</w:t>
      </w:r>
    </w:p>
    <w:p w14:paraId="20874313" w14:textId="77777777" w:rsidR="000D1B47" w:rsidRPr="003526C9" w:rsidRDefault="000D1B47" w:rsidP="00DA2B0C">
      <w:pPr>
        <w:numPr>
          <w:ilvl w:val="1"/>
          <w:numId w:val="4"/>
        </w:numPr>
        <w:tabs>
          <w:tab w:val="clear" w:pos="360"/>
          <w:tab w:val="left" w:pos="720"/>
        </w:tabs>
        <w:spacing w:before="220" w:after="220"/>
        <w:ind w:left="720" w:hanging="720"/>
        <w:rPr>
          <w:rFonts w:cs="Arial"/>
          <w:sz w:val="24"/>
          <w:szCs w:val="24"/>
        </w:rPr>
      </w:pPr>
      <w:r w:rsidRPr="00DB677B">
        <w:rPr>
          <w:rFonts w:cs="Arial"/>
          <w:b/>
          <w:sz w:val="24"/>
          <w:szCs w:val="24"/>
        </w:rPr>
        <w:t>Accessible Parking Space</w:t>
      </w:r>
      <w:r w:rsidRPr="00DB677B">
        <w:rPr>
          <w:rFonts w:cs="Arial"/>
          <w:b/>
          <w:bCs/>
          <w:sz w:val="24"/>
          <w:szCs w:val="24"/>
        </w:rPr>
        <w:t>:</w:t>
      </w:r>
      <w:r w:rsidRPr="003526C9">
        <w:rPr>
          <w:rFonts w:cs="Arial"/>
          <w:b/>
          <w:bCs/>
          <w:sz w:val="24"/>
          <w:szCs w:val="24"/>
        </w:rPr>
        <w:t xml:space="preserve"> </w:t>
      </w:r>
      <w:r w:rsidRPr="003526C9">
        <w:rPr>
          <w:rFonts w:cs="Arial"/>
          <w:sz w:val="24"/>
          <w:szCs w:val="24"/>
        </w:rPr>
        <w:t>No person shall park a vehicle at any time in a</w:t>
      </w:r>
      <w:r w:rsidR="00D0672E">
        <w:rPr>
          <w:rFonts w:cs="Arial"/>
          <w:sz w:val="24"/>
          <w:szCs w:val="24"/>
        </w:rPr>
        <w:t>n</w:t>
      </w:r>
      <w:r w:rsidRPr="003526C9">
        <w:rPr>
          <w:rFonts w:cs="Arial"/>
          <w:sz w:val="24"/>
          <w:szCs w:val="24"/>
        </w:rPr>
        <w:t xml:space="preserve"> accessible parking space on a highway which is clearly identified with authorized signs, except a vehicle with a valid accessible parking permit that is displayed so as to be clearly visible from the outside of the vehicle and the permit is being used in accordance with the regulations; and</w:t>
      </w:r>
    </w:p>
    <w:p w14:paraId="00250121" w14:textId="77777777" w:rsidR="000D1B47" w:rsidRPr="003526C9" w:rsidRDefault="009E283C" w:rsidP="009E283C">
      <w:pPr>
        <w:tabs>
          <w:tab w:val="left" w:pos="1440"/>
        </w:tabs>
        <w:spacing w:before="220" w:after="220"/>
        <w:ind w:left="1440" w:hanging="720"/>
        <w:rPr>
          <w:rFonts w:cs="Arial"/>
          <w:bCs/>
          <w:sz w:val="24"/>
          <w:szCs w:val="24"/>
        </w:rPr>
      </w:pPr>
      <w:r>
        <w:rPr>
          <w:rFonts w:cs="Arial"/>
          <w:bCs/>
          <w:sz w:val="24"/>
          <w:szCs w:val="24"/>
        </w:rPr>
        <w:t>(a)</w:t>
      </w:r>
      <w:r>
        <w:rPr>
          <w:rFonts w:cs="Arial"/>
          <w:bCs/>
          <w:sz w:val="24"/>
          <w:szCs w:val="24"/>
        </w:rPr>
        <w:tab/>
      </w:r>
      <w:r w:rsidR="000D1B47" w:rsidRPr="003526C9">
        <w:rPr>
          <w:rFonts w:cs="Arial"/>
          <w:bCs/>
          <w:sz w:val="24"/>
          <w:szCs w:val="24"/>
        </w:rPr>
        <w:t>No person shall have in his or her possession an Accessible Parking Permit that is fictitious, altered or fraudulently obtained; and</w:t>
      </w:r>
    </w:p>
    <w:p w14:paraId="26A8FE92" w14:textId="77777777" w:rsidR="000D1B47" w:rsidRPr="003526C9" w:rsidRDefault="009E283C" w:rsidP="009E283C">
      <w:pPr>
        <w:tabs>
          <w:tab w:val="left" w:pos="1440"/>
        </w:tabs>
        <w:spacing w:before="220" w:after="220"/>
        <w:ind w:left="1440" w:hanging="720"/>
        <w:rPr>
          <w:rFonts w:cs="Arial"/>
          <w:bCs/>
          <w:sz w:val="24"/>
          <w:szCs w:val="24"/>
        </w:rPr>
      </w:pPr>
      <w:r>
        <w:rPr>
          <w:rFonts w:cs="Arial"/>
          <w:bCs/>
          <w:sz w:val="24"/>
          <w:szCs w:val="24"/>
        </w:rPr>
        <w:t>(b)</w:t>
      </w:r>
      <w:r>
        <w:rPr>
          <w:rFonts w:cs="Arial"/>
          <w:bCs/>
          <w:sz w:val="24"/>
          <w:szCs w:val="24"/>
        </w:rPr>
        <w:tab/>
      </w:r>
      <w:r w:rsidR="000D1B47" w:rsidRPr="003526C9">
        <w:rPr>
          <w:rFonts w:cs="Arial"/>
          <w:bCs/>
          <w:sz w:val="24"/>
          <w:szCs w:val="24"/>
        </w:rPr>
        <w:t>No person shall display in their vehicle an Accessible Parking Permit that has not been issued to that person, organization or to a passenger, being picked up or transported in the vehicle; and</w:t>
      </w:r>
    </w:p>
    <w:p w14:paraId="3C3AE7A1" w14:textId="77777777" w:rsidR="000D1B47" w:rsidRPr="003526C9" w:rsidRDefault="009E283C" w:rsidP="009E283C">
      <w:pPr>
        <w:tabs>
          <w:tab w:val="left" w:pos="1440"/>
        </w:tabs>
        <w:spacing w:before="220" w:after="220"/>
        <w:ind w:left="1440" w:hanging="720"/>
        <w:rPr>
          <w:rFonts w:cs="Arial"/>
          <w:sz w:val="24"/>
          <w:szCs w:val="24"/>
        </w:rPr>
      </w:pPr>
      <w:r>
        <w:rPr>
          <w:rFonts w:cs="Arial"/>
          <w:bCs/>
          <w:sz w:val="24"/>
          <w:szCs w:val="24"/>
        </w:rPr>
        <w:t>(c)</w:t>
      </w:r>
      <w:r>
        <w:rPr>
          <w:rFonts w:cs="Arial"/>
          <w:bCs/>
          <w:sz w:val="24"/>
          <w:szCs w:val="24"/>
        </w:rPr>
        <w:tab/>
      </w:r>
      <w:r w:rsidR="000D1B47" w:rsidRPr="003526C9">
        <w:rPr>
          <w:rFonts w:cs="Arial"/>
          <w:bCs/>
          <w:sz w:val="24"/>
          <w:szCs w:val="24"/>
        </w:rPr>
        <w:t xml:space="preserve">No person shall fail or refuse to surrender an Accessible Parking Permit for reasonable inspection to ensure that the provisions of the Highway Traffic Act and the regulations and any municipal by-law passed under section 9, 10, 11 or 102 of the Municipal Act, 2001, </w:t>
      </w:r>
      <w:r w:rsidR="00BF6EB9">
        <w:rPr>
          <w:rFonts w:cs="Arial"/>
          <w:bCs/>
          <w:sz w:val="24"/>
          <w:szCs w:val="24"/>
        </w:rPr>
        <w:t>S</w:t>
      </w:r>
      <w:r w:rsidR="00341C17">
        <w:rPr>
          <w:rFonts w:cs="Arial"/>
          <w:bCs/>
          <w:sz w:val="24"/>
          <w:szCs w:val="24"/>
        </w:rPr>
        <w:t>.</w:t>
      </w:r>
      <w:r w:rsidR="000D1B47" w:rsidRPr="003526C9">
        <w:rPr>
          <w:rFonts w:cs="Arial"/>
          <w:bCs/>
          <w:sz w:val="24"/>
          <w:szCs w:val="24"/>
        </w:rPr>
        <w:t>O. c25, as the case may be, for establishing a system of accessible par</w:t>
      </w:r>
      <w:r w:rsidR="00237F88" w:rsidRPr="003526C9">
        <w:rPr>
          <w:rFonts w:cs="Arial"/>
          <w:bCs/>
          <w:sz w:val="24"/>
          <w:szCs w:val="24"/>
        </w:rPr>
        <w:t>king are being complied with.</w:t>
      </w:r>
    </w:p>
    <w:p w14:paraId="3AD4E361" w14:textId="77777777" w:rsidR="000D1B47" w:rsidRPr="003526C9" w:rsidRDefault="000D1B47" w:rsidP="00DA2B0C">
      <w:pPr>
        <w:spacing w:before="220" w:after="220"/>
        <w:ind w:left="720" w:hanging="720"/>
        <w:rPr>
          <w:rFonts w:cs="Arial"/>
          <w:bCs/>
          <w:sz w:val="24"/>
          <w:szCs w:val="24"/>
        </w:rPr>
      </w:pPr>
      <w:r w:rsidRPr="003526C9">
        <w:rPr>
          <w:rFonts w:cs="Arial"/>
          <w:bCs/>
          <w:sz w:val="24"/>
          <w:szCs w:val="24"/>
        </w:rPr>
        <w:t>2.08</w:t>
      </w:r>
      <w:r w:rsidRPr="003526C9">
        <w:rPr>
          <w:rFonts w:cs="Arial"/>
          <w:bCs/>
          <w:sz w:val="24"/>
          <w:szCs w:val="24"/>
        </w:rPr>
        <w:tab/>
      </w:r>
      <w:r w:rsidRPr="00DB677B">
        <w:rPr>
          <w:rFonts w:cs="Arial"/>
          <w:b/>
          <w:bCs/>
          <w:sz w:val="24"/>
          <w:szCs w:val="24"/>
        </w:rPr>
        <w:t>Specific Time Limits</w:t>
      </w:r>
      <w:r w:rsidRPr="003526C9">
        <w:rPr>
          <w:rFonts w:cs="Arial"/>
          <w:b/>
          <w:bCs/>
          <w:sz w:val="24"/>
          <w:szCs w:val="24"/>
        </w:rPr>
        <w:t xml:space="preserve">: </w:t>
      </w:r>
      <w:r w:rsidRPr="003526C9">
        <w:rPr>
          <w:rFonts w:cs="Arial"/>
          <w:bCs/>
          <w:sz w:val="24"/>
          <w:szCs w:val="24"/>
        </w:rPr>
        <w:t>No person shall park a vehicle on any highway without parking meters for longer than the maximum number of hours permitted on that highway, where such limits are identified by authorized sign</w:t>
      </w:r>
      <w:r w:rsidR="00341C17">
        <w:rPr>
          <w:rFonts w:cs="Arial"/>
          <w:bCs/>
          <w:sz w:val="24"/>
          <w:szCs w:val="24"/>
        </w:rPr>
        <w:t>s.</w:t>
      </w:r>
    </w:p>
    <w:p w14:paraId="1423DC8E" w14:textId="77777777" w:rsidR="000310C8" w:rsidRPr="003526C9" w:rsidRDefault="00DA2B0C" w:rsidP="00DA2B0C">
      <w:pPr>
        <w:spacing w:before="220"/>
        <w:ind w:left="720" w:hanging="720"/>
        <w:rPr>
          <w:rFonts w:cs="Arial"/>
          <w:bCs/>
          <w:sz w:val="24"/>
          <w:szCs w:val="24"/>
        </w:rPr>
      </w:pPr>
      <w:r w:rsidRPr="003526C9">
        <w:rPr>
          <w:rFonts w:cs="Arial"/>
          <w:bCs/>
          <w:sz w:val="24"/>
          <w:szCs w:val="24"/>
        </w:rPr>
        <w:t>2.08.1</w:t>
      </w:r>
      <w:r w:rsidR="000310C8" w:rsidRPr="003526C9">
        <w:rPr>
          <w:rFonts w:cs="Arial"/>
          <w:bCs/>
          <w:sz w:val="24"/>
          <w:szCs w:val="24"/>
        </w:rPr>
        <w:tab/>
      </w:r>
      <w:r w:rsidR="000310C8" w:rsidRPr="00DB677B">
        <w:rPr>
          <w:rFonts w:cs="Arial"/>
          <w:b/>
          <w:bCs/>
          <w:sz w:val="24"/>
          <w:szCs w:val="24"/>
        </w:rPr>
        <w:t>Two Hour Time Limit</w:t>
      </w:r>
      <w:r w:rsidR="000310C8" w:rsidRPr="003526C9">
        <w:rPr>
          <w:rFonts w:cs="Arial"/>
          <w:b/>
          <w:bCs/>
          <w:sz w:val="24"/>
          <w:szCs w:val="24"/>
          <w:u w:val="single"/>
        </w:rPr>
        <w:t>:</w:t>
      </w:r>
      <w:r w:rsidR="000310C8" w:rsidRPr="003526C9">
        <w:rPr>
          <w:rFonts w:cs="Arial"/>
          <w:bCs/>
          <w:sz w:val="24"/>
          <w:szCs w:val="24"/>
        </w:rPr>
        <w:t xml:space="preserve"> No person shall park a vehicle on any highway in the area bounded by Lindsay Street, Russell Street East, Victoria Avenue and Wellington Street in Lindsay for longer than a maximum of two hours</w:t>
      </w:r>
      <w:r w:rsidR="00C55244" w:rsidRPr="003526C9">
        <w:rPr>
          <w:rFonts w:cs="Arial"/>
          <w:bCs/>
          <w:sz w:val="24"/>
          <w:szCs w:val="24"/>
        </w:rPr>
        <w:t xml:space="preserve"> unless a permit has been obtained and the permit fee in accordance with Schedule A-12 to the Consolidated Fees By-law has been paid</w:t>
      </w:r>
      <w:r w:rsidR="000310C8" w:rsidRPr="003526C9">
        <w:rPr>
          <w:rFonts w:cs="Arial"/>
          <w:bCs/>
          <w:sz w:val="24"/>
          <w:szCs w:val="24"/>
        </w:rPr>
        <w:t>.</w:t>
      </w:r>
    </w:p>
    <w:p w14:paraId="3ED0DEAC" w14:textId="26401E5C" w:rsidR="00B07B99" w:rsidRDefault="00B07B99" w:rsidP="00AD0B3B">
      <w:pPr>
        <w:spacing w:before="240"/>
        <w:ind w:left="720" w:hanging="720"/>
        <w:rPr>
          <w:rFonts w:cs="Arial"/>
          <w:color w:val="000000" w:themeColor="text1"/>
          <w:sz w:val="24"/>
          <w:szCs w:val="24"/>
        </w:rPr>
      </w:pPr>
      <w:r w:rsidRPr="003526C9">
        <w:rPr>
          <w:rFonts w:cs="Arial"/>
          <w:bCs/>
          <w:sz w:val="24"/>
          <w:szCs w:val="24"/>
        </w:rPr>
        <w:lastRenderedPageBreak/>
        <w:t>2.08.2</w:t>
      </w:r>
      <w:r w:rsidRPr="003526C9">
        <w:rPr>
          <w:rFonts w:cs="Arial"/>
          <w:bCs/>
          <w:sz w:val="24"/>
          <w:szCs w:val="24"/>
        </w:rPr>
        <w:tab/>
      </w:r>
      <w:r w:rsidRPr="00DB677B">
        <w:rPr>
          <w:rFonts w:cs="Arial"/>
          <w:b/>
          <w:sz w:val="24"/>
          <w:szCs w:val="24"/>
        </w:rPr>
        <w:t>Three Hour Time Limit:</w:t>
      </w:r>
      <w:r w:rsidRPr="003526C9">
        <w:rPr>
          <w:rFonts w:cs="Arial"/>
          <w:sz w:val="24"/>
          <w:szCs w:val="24"/>
        </w:rPr>
        <w:t xml:space="preserve"> </w:t>
      </w:r>
      <w:r w:rsidR="008D78F4" w:rsidRPr="002C04B5">
        <w:rPr>
          <w:rFonts w:cs="Arial"/>
          <w:color w:val="000000" w:themeColor="text1"/>
          <w:sz w:val="24"/>
          <w:szCs w:val="24"/>
        </w:rPr>
        <w:t xml:space="preserve">No person shall park a vehicle on any highway in the area on William Street South in Lindsay on the east side from the intersection of Russell Street south to a point approximately 89 </w:t>
      </w:r>
      <w:proofErr w:type="spellStart"/>
      <w:r w:rsidR="008D78F4" w:rsidRPr="002C04B5">
        <w:rPr>
          <w:rFonts w:cs="Arial"/>
          <w:color w:val="000000" w:themeColor="text1"/>
          <w:sz w:val="24"/>
          <w:szCs w:val="24"/>
        </w:rPr>
        <w:t>metres</w:t>
      </w:r>
      <w:proofErr w:type="spellEnd"/>
      <w:r w:rsidR="008D78F4" w:rsidRPr="002C04B5">
        <w:rPr>
          <w:rFonts w:cs="Arial"/>
          <w:color w:val="000000" w:themeColor="text1"/>
          <w:sz w:val="24"/>
          <w:szCs w:val="24"/>
        </w:rPr>
        <w:t xml:space="preserve"> for longer than a maximum of three hours.</w:t>
      </w:r>
    </w:p>
    <w:p w14:paraId="04D972DC" w14:textId="5E08BE2A" w:rsidR="008D78F4" w:rsidRPr="008D78F4" w:rsidRDefault="008D78F4" w:rsidP="008D78F4">
      <w:pPr>
        <w:spacing w:before="240"/>
        <w:ind w:left="720" w:hanging="720"/>
        <w:jc w:val="right"/>
        <w:rPr>
          <w:rFonts w:cs="Arial"/>
          <w:b/>
          <w:sz w:val="24"/>
          <w:szCs w:val="24"/>
        </w:rPr>
      </w:pPr>
      <w:r w:rsidRPr="008D78F4">
        <w:rPr>
          <w:rFonts w:cs="Arial"/>
          <w:b/>
          <w:bCs/>
          <w:sz w:val="18"/>
          <w:szCs w:val="24"/>
        </w:rPr>
        <w:t>By-Law 2023-214, Effective December 12, 2023</w:t>
      </w:r>
    </w:p>
    <w:p w14:paraId="6DFB30F7" w14:textId="77777777" w:rsidR="000D1B47" w:rsidRPr="003526C9" w:rsidRDefault="000D1B47" w:rsidP="00DA2B0C">
      <w:pPr>
        <w:spacing w:before="220" w:after="220"/>
        <w:ind w:left="720" w:hanging="720"/>
        <w:rPr>
          <w:rFonts w:cs="Arial"/>
          <w:bCs/>
          <w:sz w:val="24"/>
          <w:szCs w:val="24"/>
        </w:rPr>
      </w:pPr>
      <w:r w:rsidRPr="003526C9">
        <w:rPr>
          <w:rFonts w:cs="Arial"/>
          <w:bCs/>
          <w:sz w:val="24"/>
          <w:szCs w:val="24"/>
        </w:rPr>
        <w:t>2.09</w:t>
      </w:r>
      <w:r w:rsidRPr="003526C9">
        <w:rPr>
          <w:rFonts w:cs="Arial"/>
          <w:bCs/>
          <w:sz w:val="24"/>
          <w:szCs w:val="24"/>
        </w:rPr>
        <w:tab/>
      </w:r>
      <w:r w:rsidRPr="00DB677B">
        <w:rPr>
          <w:rFonts w:cs="Arial"/>
          <w:b/>
          <w:bCs/>
          <w:sz w:val="24"/>
          <w:szCs w:val="24"/>
        </w:rPr>
        <w:t>General Time Limit</w:t>
      </w:r>
      <w:r w:rsidRPr="003526C9">
        <w:rPr>
          <w:rFonts w:cs="Arial"/>
          <w:b/>
          <w:bCs/>
          <w:sz w:val="24"/>
          <w:szCs w:val="24"/>
        </w:rPr>
        <w:t xml:space="preserve">: </w:t>
      </w:r>
      <w:r w:rsidRPr="003526C9">
        <w:rPr>
          <w:rFonts w:cs="Arial"/>
          <w:bCs/>
          <w:sz w:val="24"/>
          <w:szCs w:val="24"/>
        </w:rPr>
        <w:t xml:space="preserve">On all other highways without parking meters on which parking is permitted, unless signed otherwise, no person shall park a vehicle for longer than </w:t>
      </w:r>
      <w:r w:rsidR="0086221A" w:rsidRPr="003526C9">
        <w:rPr>
          <w:rFonts w:cs="Arial"/>
          <w:bCs/>
          <w:sz w:val="24"/>
          <w:szCs w:val="24"/>
        </w:rPr>
        <w:t>12</w:t>
      </w:r>
      <w:r w:rsidRPr="003526C9">
        <w:rPr>
          <w:rFonts w:cs="Arial"/>
          <w:bCs/>
          <w:sz w:val="24"/>
          <w:szCs w:val="24"/>
        </w:rPr>
        <w:t xml:space="preserve"> hour</w:t>
      </w:r>
      <w:r w:rsidR="00341C17">
        <w:rPr>
          <w:rFonts w:cs="Arial"/>
          <w:bCs/>
          <w:sz w:val="24"/>
          <w:szCs w:val="24"/>
        </w:rPr>
        <w:t>s.</w:t>
      </w:r>
    </w:p>
    <w:p w14:paraId="589274AE" w14:textId="77777777" w:rsidR="000D1B47" w:rsidRPr="003526C9" w:rsidRDefault="000D1B47" w:rsidP="00DA2B0C">
      <w:pPr>
        <w:spacing w:before="220" w:after="220"/>
        <w:ind w:left="720" w:right="-1566" w:hanging="720"/>
        <w:rPr>
          <w:rFonts w:cs="Arial"/>
          <w:b/>
          <w:bCs/>
          <w:sz w:val="24"/>
          <w:szCs w:val="24"/>
        </w:rPr>
      </w:pPr>
      <w:r w:rsidRPr="003526C9">
        <w:rPr>
          <w:rFonts w:cs="Arial"/>
          <w:bCs/>
          <w:sz w:val="24"/>
          <w:szCs w:val="24"/>
        </w:rPr>
        <w:t>2.10</w:t>
      </w:r>
      <w:r w:rsidRPr="003526C9">
        <w:rPr>
          <w:rFonts w:cs="Arial"/>
          <w:bCs/>
          <w:sz w:val="24"/>
          <w:szCs w:val="24"/>
        </w:rPr>
        <w:tab/>
      </w:r>
      <w:r w:rsidRPr="00DB677B">
        <w:rPr>
          <w:rFonts w:cs="Arial"/>
          <w:b/>
          <w:bCs/>
          <w:sz w:val="24"/>
          <w:szCs w:val="24"/>
        </w:rPr>
        <w:t>No Overnight Parking in Winter</w:t>
      </w:r>
      <w:r w:rsidRPr="003526C9">
        <w:rPr>
          <w:rFonts w:cs="Arial"/>
          <w:b/>
          <w:bCs/>
          <w:sz w:val="24"/>
          <w:szCs w:val="24"/>
        </w:rPr>
        <w:t>:</w:t>
      </w:r>
    </w:p>
    <w:p w14:paraId="05932848" w14:textId="77777777"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sections 2.08 and 2.09, no person shall park a vehicle on any highway from November 1</w:t>
      </w:r>
      <w:r w:rsidRPr="003526C9">
        <w:rPr>
          <w:rFonts w:cs="Arial"/>
          <w:sz w:val="24"/>
          <w:szCs w:val="24"/>
          <w:vertAlign w:val="superscript"/>
        </w:rPr>
        <w:t>st</w:t>
      </w:r>
      <w:r w:rsidRPr="003526C9">
        <w:rPr>
          <w:rFonts w:cs="Arial"/>
          <w:sz w:val="24"/>
          <w:szCs w:val="24"/>
        </w:rPr>
        <w:t xml:space="preserve"> of one year to April 30th of the following year at any time between 11:00 p.m. and 6:00 a.m., or during such shorter period as is </w:t>
      </w:r>
      <w:r w:rsidR="00237F88" w:rsidRPr="003526C9">
        <w:rPr>
          <w:rFonts w:cs="Arial"/>
          <w:sz w:val="24"/>
          <w:szCs w:val="24"/>
        </w:rPr>
        <w:t>identified by authorized sign</w:t>
      </w:r>
      <w:r w:rsidR="00341C17">
        <w:rPr>
          <w:rFonts w:cs="Arial"/>
          <w:sz w:val="24"/>
          <w:szCs w:val="24"/>
        </w:rPr>
        <w:t>s.</w:t>
      </w:r>
    </w:p>
    <w:p w14:paraId="797D094D" w14:textId="77777777"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 2.10(a), in Lindsay, the hours for prohibiting parking on Kent Street West from Lindsay Street to Victoria Avenue,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w:t>
      </w:r>
      <w:r w:rsidR="00341C17">
        <w:rPr>
          <w:rFonts w:cs="Arial"/>
          <w:sz w:val="24"/>
          <w:szCs w:val="24"/>
        </w:rPr>
        <w:t>s.</w:t>
      </w:r>
    </w:p>
    <w:p w14:paraId="4CDAC330" w14:textId="77777777"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 2.10(a), in Bobcaygeon, the hours for prohibiting parking on Bolton Street from King Street to Canal Street,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w:t>
      </w:r>
      <w:r w:rsidR="00341C17">
        <w:rPr>
          <w:rFonts w:cs="Arial"/>
          <w:sz w:val="24"/>
          <w:szCs w:val="24"/>
        </w:rPr>
        <w:t>s.</w:t>
      </w:r>
      <w:r w:rsidRPr="003526C9">
        <w:rPr>
          <w:rFonts w:cs="Arial"/>
          <w:sz w:val="24"/>
          <w:szCs w:val="24"/>
        </w:rPr>
        <w:t xml:space="preserve"> Despite Section 2.10(a), in Fenelon Falls, the hours for prohibiting parking on Colborne Street from Water Street to Bond Street; on Water Street from Colborne Street to May Street, on May Street from Water Street to Francis Street, and on Francis Street West from Colborne Street to May Street,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w:t>
      </w:r>
      <w:r w:rsidR="00341C17">
        <w:rPr>
          <w:rFonts w:cs="Arial"/>
          <w:sz w:val="24"/>
          <w:szCs w:val="24"/>
        </w:rPr>
        <w:t>s.</w:t>
      </w:r>
    </w:p>
    <w:p w14:paraId="7F7ED7C8" w14:textId="77777777"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 2.10(a) in Omemee, the hours for prohibiting parking on King Street from Queen Street to Sturgeon Road,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w:t>
      </w:r>
      <w:r w:rsidR="00341C17">
        <w:rPr>
          <w:rFonts w:cs="Arial"/>
          <w:sz w:val="24"/>
          <w:szCs w:val="24"/>
        </w:rPr>
        <w:t>s.</w:t>
      </w:r>
    </w:p>
    <w:p w14:paraId="40292192" w14:textId="77777777" w:rsidR="000D1B47" w:rsidRPr="003526C9" w:rsidRDefault="000D1B47" w:rsidP="00DA2B0C">
      <w:pPr>
        <w:overflowPunct/>
        <w:spacing w:before="220" w:after="220"/>
        <w:ind w:left="720" w:hanging="720"/>
        <w:textAlignment w:val="auto"/>
        <w:rPr>
          <w:rFonts w:cs="Arial"/>
          <w:sz w:val="24"/>
          <w:szCs w:val="24"/>
        </w:rPr>
      </w:pPr>
      <w:r w:rsidRPr="003526C9">
        <w:rPr>
          <w:rFonts w:cs="Arial"/>
          <w:sz w:val="24"/>
          <w:szCs w:val="24"/>
        </w:rPr>
        <w:t>2.11</w:t>
      </w:r>
      <w:r w:rsidRPr="003526C9">
        <w:rPr>
          <w:rFonts w:cs="Arial"/>
          <w:sz w:val="24"/>
          <w:szCs w:val="24"/>
        </w:rPr>
        <w:tab/>
      </w:r>
      <w:r w:rsidRPr="00DB677B">
        <w:rPr>
          <w:rFonts w:cs="Arial"/>
          <w:b/>
          <w:sz w:val="24"/>
          <w:szCs w:val="24"/>
        </w:rPr>
        <w:t>Heavy Vehicles</w:t>
      </w:r>
      <w:r w:rsidRPr="003526C9">
        <w:rPr>
          <w:rFonts w:cs="Arial"/>
          <w:b/>
          <w:sz w:val="24"/>
          <w:szCs w:val="24"/>
        </w:rPr>
        <w:t xml:space="preserve">: </w:t>
      </w:r>
      <w:r w:rsidRPr="003526C9">
        <w:rPr>
          <w:rFonts w:cs="Arial"/>
          <w:sz w:val="24"/>
          <w:szCs w:val="24"/>
        </w:rPr>
        <w:t>Despite sections 2.08 to 2.10, no person shall park a commercial vehicle, whose gross weight or registered gross weight is 4,500 kilograms or more, on a highway at any time.</w:t>
      </w:r>
    </w:p>
    <w:p w14:paraId="04F9B915" w14:textId="77777777" w:rsidR="000D1B47" w:rsidRPr="003526C9" w:rsidRDefault="000D1B47" w:rsidP="00DA2B0C">
      <w:pPr>
        <w:spacing w:before="220" w:after="220"/>
        <w:ind w:left="720" w:hanging="720"/>
        <w:rPr>
          <w:rFonts w:cs="Arial"/>
          <w:sz w:val="24"/>
          <w:szCs w:val="24"/>
        </w:rPr>
      </w:pPr>
      <w:r w:rsidRPr="003526C9">
        <w:rPr>
          <w:rFonts w:cs="Arial"/>
          <w:sz w:val="24"/>
          <w:szCs w:val="24"/>
        </w:rPr>
        <w:t>2.12</w:t>
      </w:r>
      <w:r w:rsidRPr="003526C9">
        <w:rPr>
          <w:rFonts w:cs="Arial"/>
          <w:sz w:val="24"/>
          <w:szCs w:val="24"/>
        </w:rPr>
        <w:tab/>
      </w:r>
      <w:r w:rsidRPr="00DB677B">
        <w:rPr>
          <w:rFonts w:cs="Arial"/>
          <w:b/>
          <w:sz w:val="24"/>
          <w:szCs w:val="24"/>
        </w:rPr>
        <w:t>Exemptions</w:t>
      </w:r>
      <w:r w:rsidRPr="003526C9">
        <w:rPr>
          <w:rFonts w:cs="Arial"/>
          <w:b/>
          <w:sz w:val="24"/>
          <w:szCs w:val="24"/>
        </w:rPr>
        <w:t xml:space="preserve">: </w:t>
      </w:r>
      <w:r w:rsidRPr="003526C9">
        <w:rPr>
          <w:rFonts w:cs="Arial"/>
          <w:sz w:val="24"/>
          <w:szCs w:val="24"/>
        </w:rPr>
        <w:t>Section 2.11 does not apply to agricultural vehicles or to areas zoned for industrial uses or to heavy vehicles which are: (1) loading or unloading goods or passengers; (2) waiting to load or unload goods or passengers; (3) engaged in construction activities; (4) providing moving services; or (5) otherwise carrying out their responsibilitie</w:t>
      </w:r>
      <w:r w:rsidR="00341C17">
        <w:rPr>
          <w:rFonts w:cs="Arial"/>
          <w:sz w:val="24"/>
          <w:szCs w:val="24"/>
        </w:rPr>
        <w:t>s.</w:t>
      </w:r>
    </w:p>
    <w:p w14:paraId="7B3E0256" w14:textId="77777777"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2.13</w:t>
      </w:r>
      <w:r w:rsidRPr="003526C9">
        <w:rPr>
          <w:rFonts w:cs="Arial"/>
          <w:sz w:val="24"/>
          <w:szCs w:val="24"/>
        </w:rPr>
        <w:tab/>
      </w:r>
      <w:r w:rsidRPr="00DB677B">
        <w:rPr>
          <w:rFonts w:cs="Arial"/>
          <w:b/>
          <w:bCs/>
          <w:sz w:val="24"/>
          <w:szCs w:val="24"/>
        </w:rPr>
        <w:t>Abandoned Vehicles</w:t>
      </w:r>
      <w:r w:rsidRPr="003526C9">
        <w:rPr>
          <w:rFonts w:cs="Arial"/>
          <w:b/>
          <w:bCs/>
          <w:sz w:val="24"/>
          <w:szCs w:val="24"/>
        </w:rPr>
        <w:t xml:space="preserve">: </w:t>
      </w:r>
      <w:r w:rsidRPr="003526C9">
        <w:rPr>
          <w:rFonts w:cs="Arial"/>
          <w:sz w:val="24"/>
          <w:szCs w:val="24"/>
        </w:rPr>
        <w:t>No person shall park an abandoned vehicle on a highway.</w:t>
      </w:r>
    </w:p>
    <w:p w14:paraId="14ECA7CA" w14:textId="77777777" w:rsidR="000D1B47" w:rsidRPr="003526C9" w:rsidRDefault="000D1B47" w:rsidP="00DA2B0C">
      <w:pPr>
        <w:spacing w:before="220" w:after="220"/>
        <w:ind w:left="720" w:hanging="720"/>
        <w:rPr>
          <w:rFonts w:cs="Arial"/>
          <w:sz w:val="24"/>
          <w:szCs w:val="24"/>
        </w:rPr>
      </w:pPr>
      <w:r w:rsidRPr="003526C9">
        <w:rPr>
          <w:rFonts w:cs="Arial"/>
          <w:sz w:val="24"/>
          <w:szCs w:val="24"/>
        </w:rPr>
        <w:t>2.14</w:t>
      </w:r>
      <w:r w:rsidRPr="003526C9">
        <w:rPr>
          <w:rFonts w:cs="Arial"/>
          <w:sz w:val="24"/>
          <w:szCs w:val="24"/>
        </w:rPr>
        <w:tab/>
      </w:r>
      <w:r w:rsidRPr="00DB677B">
        <w:rPr>
          <w:rFonts w:cs="Arial"/>
          <w:b/>
          <w:sz w:val="24"/>
          <w:szCs w:val="24"/>
        </w:rPr>
        <w:t xml:space="preserve">Other </w:t>
      </w:r>
      <w:r w:rsidRPr="00DB677B">
        <w:rPr>
          <w:rFonts w:cs="Arial"/>
          <w:b/>
          <w:bCs/>
          <w:sz w:val="24"/>
          <w:szCs w:val="24"/>
        </w:rPr>
        <w:t>General Regulations</w:t>
      </w:r>
      <w:r w:rsidRPr="003526C9">
        <w:rPr>
          <w:rFonts w:cs="Arial"/>
          <w:b/>
          <w:bCs/>
          <w:sz w:val="24"/>
          <w:szCs w:val="24"/>
        </w:rPr>
        <w:t xml:space="preserve">: </w:t>
      </w:r>
      <w:r w:rsidRPr="003526C9">
        <w:rPr>
          <w:rFonts w:cs="Arial"/>
          <w:sz w:val="24"/>
          <w:szCs w:val="24"/>
        </w:rPr>
        <w:t>No person shall park or stop a vehicle:</w:t>
      </w:r>
    </w:p>
    <w:p w14:paraId="55ED9E50" w14:textId="77777777" w:rsidR="000D1B47" w:rsidRPr="003526C9" w:rsidRDefault="00237F88" w:rsidP="00DA2B0C">
      <w:pPr>
        <w:spacing w:before="220" w:after="220"/>
        <w:ind w:left="720"/>
        <w:rPr>
          <w:rFonts w:cs="Arial"/>
          <w:sz w:val="24"/>
          <w:szCs w:val="24"/>
        </w:rPr>
      </w:pPr>
      <w:r w:rsidRPr="003526C9">
        <w:rPr>
          <w:rFonts w:cs="Arial"/>
          <w:sz w:val="24"/>
          <w:szCs w:val="24"/>
        </w:rPr>
        <w:t>(a)</w:t>
      </w:r>
      <w:r w:rsidRPr="003526C9">
        <w:rPr>
          <w:rFonts w:cs="Arial"/>
          <w:sz w:val="24"/>
          <w:szCs w:val="24"/>
        </w:rPr>
        <w:tab/>
        <w:t>on a sidewalk or footpath;</w:t>
      </w:r>
    </w:p>
    <w:p w14:paraId="17DF4A2B" w14:textId="77777777" w:rsidR="000D1B47" w:rsidRPr="003526C9" w:rsidRDefault="000D1B47" w:rsidP="00DA2B0C">
      <w:pPr>
        <w:spacing w:before="220" w:after="220"/>
        <w:ind w:left="1440" w:hanging="720"/>
        <w:rPr>
          <w:rFonts w:cs="Arial"/>
          <w:b/>
          <w:bCs/>
          <w:sz w:val="24"/>
          <w:szCs w:val="24"/>
        </w:rPr>
      </w:pPr>
      <w:r w:rsidRPr="003526C9">
        <w:rPr>
          <w:rFonts w:cs="Arial"/>
          <w:sz w:val="24"/>
          <w:szCs w:val="24"/>
        </w:rPr>
        <w:t>(b)</w:t>
      </w:r>
      <w:r w:rsidRPr="003526C9">
        <w:rPr>
          <w:rFonts w:cs="Arial"/>
          <w:sz w:val="24"/>
          <w:szCs w:val="24"/>
        </w:rPr>
        <w:tab/>
        <w:t>on a boulevard except in areas where it is permitted and there are properly erected signs;</w:t>
      </w:r>
    </w:p>
    <w:p w14:paraId="6C2D04B2" w14:textId="77777777" w:rsidR="000D1B47" w:rsidRPr="003526C9" w:rsidRDefault="000D1B47" w:rsidP="00DA2B0C">
      <w:pPr>
        <w:spacing w:before="220" w:after="220"/>
        <w:ind w:left="1440" w:hanging="720"/>
        <w:rPr>
          <w:rFonts w:cs="Arial"/>
          <w:sz w:val="24"/>
          <w:szCs w:val="24"/>
        </w:rPr>
      </w:pPr>
      <w:r w:rsidRPr="003526C9">
        <w:rPr>
          <w:rFonts w:cs="Arial"/>
          <w:sz w:val="24"/>
          <w:szCs w:val="24"/>
        </w:rPr>
        <w:t>(c)</w:t>
      </w:r>
      <w:r w:rsidRPr="003526C9">
        <w:rPr>
          <w:rFonts w:cs="Arial"/>
          <w:sz w:val="24"/>
          <w:szCs w:val="24"/>
        </w:rPr>
        <w:tab/>
        <w:t xml:space="preserve">in front of or within 2.0 </w:t>
      </w:r>
      <w:proofErr w:type="spellStart"/>
      <w:r w:rsidRPr="003526C9">
        <w:rPr>
          <w:rFonts w:cs="Arial"/>
          <w:sz w:val="24"/>
          <w:szCs w:val="24"/>
        </w:rPr>
        <w:t>metres</w:t>
      </w:r>
      <w:proofErr w:type="spellEnd"/>
      <w:r w:rsidRPr="003526C9">
        <w:rPr>
          <w:rFonts w:cs="Arial"/>
          <w:sz w:val="24"/>
          <w:szCs w:val="24"/>
        </w:rPr>
        <w:t xml:space="preserve"> of an entrance or in a manner that prevents the use of</w:t>
      </w:r>
      <w:r w:rsidR="00237F88" w:rsidRPr="003526C9">
        <w:rPr>
          <w:rFonts w:cs="Arial"/>
          <w:sz w:val="24"/>
          <w:szCs w:val="24"/>
        </w:rPr>
        <w:t xml:space="preserve"> an entrance by other vehicles;</w:t>
      </w:r>
    </w:p>
    <w:p w14:paraId="161A1FE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(d)</w:t>
      </w:r>
      <w:r w:rsidRPr="003526C9">
        <w:rPr>
          <w:rFonts w:cs="Arial"/>
          <w:sz w:val="24"/>
          <w:szCs w:val="24"/>
        </w:rPr>
        <w:tab/>
        <w:t>within an intersection;</w:t>
      </w:r>
    </w:p>
    <w:p w14:paraId="03465828" w14:textId="77777777" w:rsidR="000D1B47" w:rsidRPr="003526C9" w:rsidRDefault="000D1B47" w:rsidP="00DA2B0C">
      <w:pPr>
        <w:spacing w:before="220" w:after="220"/>
        <w:ind w:left="1440" w:hanging="720"/>
        <w:rPr>
          <w:rFonts w:cs="Arial"/>
          <w:sz w:val="24"/>
          <w:szCs w:val="24"/>
        </w:rPr>
      </w:pPr>
      <w:r w:rsidRPr="003526C9">
        <w:rPr>
          <w:rFonts w:cs="Arial"/>
          <w:sz w:val="24"/>
          <w:szCs w:val="24"/>
        </w:rPr>
        <w:t>(e)</w:t>
      </w:r>
      <w:r w:rsidRPr="003526C9">
        <w:rPr>
          <w:rFonts w:cs="Arial"/>
          <w:sz w:val="24"/>
          <w:szCs w:val="24"/>
        </w:rPr>
        <w:tab/>
        <w:t xml:space="preserve">subject to clause (f), within 9.0 </w:t>
      </w:r>
      <w:proofErr w:type="spellStart"/>
      <w:r w:rsidRPr="003526C9">
        <w:rPr>
          <w:rFonts w:cs="Arial"/>
          <w:sz w:val="24"/>
          <w:szCs w:val="24"/>
        </w:rPr>
        <w:t>metres</w:t>
      </w:r>
      <w:proofErr w:type="spellEnd"/>
      <w:r w:rsidRPr="003526C9">
        <w:rPr>
          <w:rFonts w:cs="Arial"/>
          <w:sz w:val="24"/>
          <w:szCs w:val="24"/>
        </w:rPr>
        <w:t xml:space="preserve"> of an intersection;</w:t>
      </w:r>
    </w:p>
    <w:p w14:paraId="3CB0A057" w14:textId="77777777" w:rsidR="000D1B47" w:rsidRPr="003526C9" w:rsidRDefault="000D1B47" w:rsidP="00DA2B0C">
      <w:pPr>
        <w:spacing w:before="220" w:after="220"/>
        <w:ind w:left="1440" w:hanging="720"/>
        <w:rPr>
          <w:rFonts w:cs="Arial"/>
          <w:sz w:val="24"/>
          <w:szCs w:val="24"/>
        </w:rPr>
      </w:pPr>
      <w:r w:rsidRPr="003526C9">
        <w:rPr>
          <w:rFonts w:cs="Arial"/>
          <w:sz w:val="24"/>
          <w:szCs w:val="24"/>
        </w:rPr>
        <w:t>(f)</w:t>
      </w:r>
      <w:r w:rsidRPr="003526C9">
        <w:rPr>
          <w:rFonts w:cs="Arial"/>
          <w:sz w:val="24"/>
          <w:szCs w:val="24"/>
        </w:rPr>
        <w:tab/>
        <w:t xml:space="preserve">within a distance of up to 30.0 </w:t>
      </w:r>
      <w:proofErr w:type="spellStart"/>
      <w:r w:rsidRPr="003526C9">
        <w:rPr>
          <w:rFonts w:cs="Arial"/>
          <w:sz w:val="24"/>
          <w:szCs w:val="24"/>
        </w:rPr>
        <w:t>metres</w:t>
      </w:r>
      <w:proofErr w:type="spellEnd"/>
      <w:r w:rsidRPr="003526C9">
        <w:rPr>
          <w:rFonts w:cs="Arial"/>
          <w:sz w:val="24"/>
          <w:szCs w:val="24"/>
        </w:rPr>
        <w:t xml:space="preserve"> of an intersection at which authorized signs specifying a minimum distance greater than 9.0 </w:t>
      </w:r>
      <w:proofErr w:type="spellStart"/>
      <w:r w:rsidRPr="003526C9">
        <w:rPr>
          <w:rFonts w:cs="Arial"/>
          <w:sz w:val="24"/>
          <w:szCs w:val="24"/>
        </w:rPr>
        <w:t>metres</w:t>
      </w:r>
      <w:proofErr w:type="spellEnd"/>
      <w:r w:rsidRPr="003526C9">
        <w:rPr>
          <w:rFonts w:cs="Arial"/>
          <w:sz w:val="24"/>
          <w:szCs w:val="24"/>
        </w:rPr>
        <w:t xml:space="preserve"> have been installed;</w:t>
      </w:r>
    </w:p>
    <w:p w14:paraId="5F04111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(g)</w:t>
      </w:r>
      <w:r w:rsidRPr="003526C9">
        <w:rPr>
          <w:rFonts w:cs="Arial"/>
          <w:sz w:val="24"/>
          <w:szCs w:val="24"/>
        </w:rPr>
        <w:tab/>
        <w:t xml:space="preserve">within 6.0 </w:t>
      </w:r>
      <w:proofErr w:type="spellStart"/>
      <w:r w:rsidRPr="003526C9">
        <w:rPr>
          <w:rFonts w:cs="Arial"/>
          <w:sz w:val="24"/>
          <w:szCs w:val="24"/>
        </w:rPr>
        <w:t>metres</w:t>
      </w:r>
      <w:proofErr w:type="spellEnd"/>
      <w:r w:rsidRPr="003526C9">
        <w:rPr>
          <w:rFonts w:cs="Arial"/>
          <w:sz w:val="24"/>
          <w:szCs w:val="24"/>
        </w:rPr>
        <w:t xml:space="preserve"> of a crosswalk that is not located at an intersection;</w:t>
      </w:r>
    </w:p>
    <w:p w14:paraId="3A103D8D" w14:textId="77777777" w:rsidR="000D1B47" w:rsidRPr="003526C9" w:rsidRDefault="000D1B47" w:rsidP="00DA2B0C">
      <w:pPr>
        <w:spacing w:before="220" w:after="220"/>
        <w:ind w:left="1440" w:hanging="720"/>
        <w:rPr>
          <w:rFonts w:cs="Arial"/>
          <w:sz w:val="24"/>
          <w:szCs w:val="24"/>
        </w:rPr>
      </w:pPr>
      <w:r w:rsidRPr="003526C9">
        <w:rPr>
          <w:rFonts w:cs="Arial"/>
          <w:sz w:val="24"/>
          <w:szCs w:val="24"/>
        </w:rPr>
        <w:t>(h)</w:t>
      </w:r>
      <w:r w:rsidRPr="003526C9">
        <w:rPr>
          <w:rFonts w:cs="Arial"/>
          <w:sz w:val="24"/>
          <w:szCs w:val="24"/>
        </w:rPr>
        <w:tab/>
        <w:t xml:space="preserve">within 1.0 </w:t>
      </w:r>
      <w:proofErr w:type="spellStart"/>
      <w:r w:rsidRPr="003526C9">
        <w:rPr>
          <w:rFonts w:cs="Arial"/>
          <w:sz w:val="24"/>
          <w:szCs w:val="24"/>
        </w:rPr>
        <w:t>metre</w:t>
      </w:r>
      <w:proofErr w:type="spellEnd"/>
      <w:r w:rsidRPr="003526C9">
        <w:rPr>
          <w:rFonts w:cs="Arial"/>
          <w:sz w:val="24"/>
          <w:szCs w:val="24"/>
        </w:rPr>
        <w:t xml:space="preserve"> of a curb cut designed to accommodate wheelchairs that is not located at an intersection or a crosswalk;</w:t>
      </w:r>
    </w:p>
    <w:p w14:paraId="1C162BC8" w14:textId="77777777" w:rsidR="000D1B47" w:rsidRPr="003526C9" w:rsidRDefault="000D1B47" w:rsidP="00DA2B0C">
      <w:pPr>
        <w:spacing w:before="220" w:after="220"/>
        <w:ind w:left="1440" w:hanging="720"/>
        <w:rPr>
          <w:rFonts w:cs="Arial"/>
          <w:sz w:val="24"/>
          <w:szCs w:val="24"/>
        </w:rPr>
      </w:pPr>
      <w:r w:rsidRPr="003526C9">
        <w:rPr>
          <w:rFonts w:cs="Arial"/>
          <w:sz w:val="24"/>
          <w:szCs w:val="24"/>
        </w:rPr>
        <w:t xml:space="preserve">(i) </w:t>
      </w:r>
      <w:r w:rsidRPr="003526C9">
        <w:rPr>
          <w:rFonts w:cs="Arial"/>
          <w:sz w:val="24"/>
          <w:szCs w:val="24"/>
        </w:rPr>
        <w:tab/>
        <w:t>on a bridge or causeway or in a tunnel or underpass, or on the approaches to a bridge, causeway, tunnel or underpass, except wher</w:t>
      </w:r>
      <w:r w:rsidR="00237F88" w:rsidRPr="003526C9">
        <w:rPr>
          <w:rFonts w:cs="Arial"/>
          <w:sz w:val="24"/>
          <w:szCs w:val="24"/>
        </w:rPr>
        <w:t>e expressly permitted to do so;</w:t>
      </w:r>
    </w:p>
    <w:p w14:paraId="199A5E2B" w14:textId="77777777" w:rsidR="000D1B47" w:rsidRPr="003526C9" w:rsidRDefault="000D1B47" w:rsidP="00DA2B0C">
      <w:pPr>
        <w:spacing w:before="220" w:after="220"/>
        <w:ind w:left="1440" w:hanging="720"/>
        <w:rPr>
          <w:rFonts w:cs="Arial"/>
          <w:sz w:val="24"/>
          <w:szCs w:val="24"/>
        </w:rPr>
      </w:pPr>
      <w:r w:rsidRPr="003526C9">
        <w:rPr>
          <w:rFonts w:cs="Arial"/>
          <w:sz w:val="24"/>
          <w:szCs w:val="24"/>
        </w:rPr>
        <w:t>(j)</w:t>
      </w:r>
      <w:r w:rsidRPr="003526C9">
        <w:rPr>
          <w:rFonts w:cs="Arial"/>
          <w:sz w:val="24"/>
          <w:szCs w:val="24"/>
        </w:rPr>
        <w:tab/>
        <w:t>in front</w:t>
      </w:r>
      <w:r w:rsidR="00237F88" w:rsidRPr="003526C9">
        <w:rPr>
          <w:rFonts w:cs="Arial"/>
          <w:sz w:val="24"/>
          <w:szCs w:val="24"/>
        </w:rPr>
        <w:t xml:space="preserve"> of or adjacent to a fire hall;</w:t>
      </w:r>
    </w:p>
    <w:p w14:paraId="521B482D" w14:textId="77777777" w:rsidR="000D1B47" w:rsidRPr="003526C9" w:rsidRDefault="000D1B47" w:rsidP="00DA2B0C">
      <w:pPr>
        <w:spacing w:before="220" w:after="220"/>
        <w:ind w:left="1440" w:hanging="720"/>
        <w:rPr>
          <w:rFonts w:cs="Arial"/>
          <w:b/>
          <w:sz w:val="24"/>
          <w:szCs w:val="24"/>
        </w:rPr>
      </w:pPr>
      <w:r w:rsidRPr="003526C9">
        <w:rPr>
          <w:rFonts w:cs="Arial"/>
          <w:sz w:val="24"/>
          <w:szCs w:val="24"/>
        </w:rPr>
        <w:t>(k)</w:t>
      </w:r>
      <w:r w:rsidRPr="003526C9">
        <w:rPr>
          <w:rFonts w:cs="Arial"/>
          <w:sz w:val="24"/>
          <w:szCs w:val="24"/>
        </w:rPr>
        <w:tab/>
        <w:t>in a fire lane or fire zone;</w:t>
      </w:r>
    </w:p>
    <w:p w14:paraId="7BACB4CB" w14:textId="77777777" w:rsidR="000D1B47" w:rsidRPr="003526C9" w:rsidRDefault="000D1B47" w:rsidP="00DA2B0C">
      <w:pPr>
        <w:spacing w:before="220" w:after="220"/>
        <w:ind w:left="1440" w:hanging="720"/>
        <w:rPr>
          <w:rFonts w:cs="Arial"/>
          <w:sz w:val="24"/>
          <w:szCs w:val="24"/>
        </w:rPr>
      </w:pPr>
      <w:r w:rsidRPr="003526C9">
        <w:rPr>
          <w:rFonts w:cs="Arial"/>
          <w:sz w:val="24"/>
          <w:szCs w:val="24"/>
        </w:rPr>
        <w:t>(l)</w:t>
      </w:r>
      <w:r w:rsidRPr="003526C9">
        <w:rPr>
          <w:rFonts w:cs="Arial"/>
          <w:sz w:val="24"/>
          <w:szCs w:val="24"/>
        </w:rPr>
        <w:tab/>
        <w:t xml:space="preserve">within 3.0 </w:t>
      </w:r>
      <w:proofErr w:type="spellStart"/>
      <w:r w:rsidRPr="003526C9">
        <w:rPr>
          <w:rFonts w:cs="Arial"/>
          <w:sz w:val="24"/>
          <w:szCs w:val="24"/>
        </w:rPr>
        <w:t>metres</w:t>
      </w:r>
      <w:proofErr w:type="spellEnd"/>
      <w:r w:rsidRPr="003526C9">
        <w:rPr>
          <w:rFonts w:cs="Arial"/>
          <w:sz w:val="24"/>
          <w:szCs w:val="24"/>
        </w:rPr>
        <w:t xml:space="preserve"> of a fire hydrant, measured from the point at the edge of the roadway immediately adjacent to the hydrant;</w:t>
      </w:r>
    </w:p>
    <w:p w14:paraId="2BA0D6C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(m)</w:t>
      </w:r>
      <w:r w:rsidRPr="003526C9">
        <w:rPr>
          <w:rFonts w:cs="Arial"/>
          <w:sz w:val="24"/>
          <w:szCs w:val="24"/>
        </w:rPr>
        <w:tab/>
        <w:t xml:space="preserve">within 15.0 </w:t>
      </w:r>
      <w:proofErr w:type="spellStart"/>
      <w:r w:rsidRPr="003526C9">
        <w:rPr>
          <w:rFonts w:cs="Arial"/>
          <w:sz w:val="24"/>
          <w:szCs w:val="24"/>
        </w:rPr>
        <w:t>metres</w:t>
      </w:r>
      <w:proofErr w:type="spellEnd"/>
      <w:r w:rsidRPr="003526C9">
        <w:rPr>
          <w:rFonts w:cs="Arial"/>
          <w:sz w:val="24"/>
          <w:szCs w:val="24"/>
        </w:rPr>
        <w:t xml:space="preserve"> of the nearest rail at a level railway crossing;</w:t>
      </w:r>
    </w:p>
    <w:p w14:paraId="545C0354" w14:textId="77777777" w:rsidR="000D1B47" w:rsidRPr="003526C9" w:rsidRDefault="000D1B47" w:rsidP="00DA2B0C">
      <w:pPr>
        <w:spacing w:before="220" w:after="220"/>
        <w:ind w:left="1440" w:hanging="720"/>
        <w:rPr>
          <w:rFonts w:cs="Arial"/>
          <w:sz w:val="24"/>
          <w:szCs w:val="24"/>
        </w:rPr>
      </w:pPr>
      <w:r w:rsidRPr="003526C9">
        <w:rPr>
          <w:rFonts w:cs="Arial"/>
          <w:sz w:val="24"/>
          <w:szCs w:val="24"/>
        </w:rPr>
        <w:t>(n)</w:t>
      </w:r>
      <w:r w:rsidRPr="003526C9">
        <w:rPr>
          <w:rFonts w:cs="Arial"/>
          <w:sz w:val="24"/>
          <w:szCs w:val="24"/>
        </w:rPr>
        <w:tab/>
        <w:t xml:space="preserve">in front of or within 15.0 </w:t>
      </w:r>
      <w:proofErr w:type="spellStart"/>
      <w:r w:rsidRPr="003526C9">
        <w:rPr>
          <w:rFonts w:cs="Arial"/>
          <w:sz w:val="24"/>
          <w:szCs w:val="24"/>
        </w:rPr>
        <w:t>metres</w:t>
      </w:r>
      <w:proofErr w:type="spellEnd"/>
      <w:r w:rsidRPr="003526C9">
        <w:rPr>
          <w:rFonts w:cs="Arial"/>
          <w:sz w:val="24"/>
          <w:szCs w:val="24"/>
        </w:rPr>
        <w:t xml:space="preserve"> of a recreational trail;</w:t>
      </w:r>
    </w:p>
    <w:p w14:paraId="68F89D7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(o)</w:t>
      </w:r>
      <w:r w:rsidRPr="003526C9">
        <w:rPr>
          <w:rFonts w:cs="Arial"/>
          <w:sz w:val="24"/>
          <w:szCs w:val="24"/>
        </w:rPr>
        <w:tab/>
        <w:t>in a manner that obstructs or interferes with vehicular traffic;</w:t>
      </w:r>
    </w:p>
    <w:p w14:paraId="24BD799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(p)</w:t>
      </w:r>
      <w:r w:rsidRPr="003526C9">
        <w:rPr>
          <w:rFonts w:cs="Arial"/>
          <w:sz w:val="24"/>
          <w:szCs w:val="24"/>
        </w:rPr>
        <w:tab/>
        <w:t>in a manner that prevents the convenient movement or removal of another parked, standing or stopped vehicle;</w:t>
      </w:r>
    </w:p>
    <w:p w14:paraId="13EE0812" w14:textId="77777777" w:rsidR="000D1B47" w:rsidRPr="003526C9" w:rsidRDefault="000D1B47" w:rsidP="00DA2B0C">
      <w:pPr>
        <w:spacing w:before="220" w:after="220"/>
        <w:ind w:left="1440" w:hanging="720"/>
        <w:rPr>
          <w:rFonts w:cs="Arial"/>
          <w:sz w:val="24"/>
          <w:szCs w:val="24"/>
        </w:rPr>
      </w:pPr>
      <w:r w:rsidRPr="003526C9">
        <w:rPr>
          <w:rFonts w:cs="Arial"/>
          <w:sz w:val="24"/>
          <w:szCs w:val="24"/>
        </w:rPr>
        <w:t>(q)</w:t>
      </w:r>
      <w:r w:rsidRPr="003526C9">
        <w:rPr>
          <w:rFonts w:cs="Arial"/>
          <w:sz w:val="24"/>
          <w:szCs w:val="24"/>
        </w:rPr>
        <w:tab/>
        <w:t>alongside another parked, standing or stopped vehicle so as to "double park";</w:t>
      </w:r>
    </w:p>
    <w:p w14:paraId="2DB86432" w14:textId="77777777" w:rsidR="000D1B47" w:rsidRPr="003526C9" w:rsidRDefault="000D1B47" w:rsidP="00DA2B0C">
      <w:pPr>
        <w:spacing w:before="220" w:after="220"/>
        <w:ind w:left="1440" w:hanging="720"/>
        <w:rPr>
          <w:rFonts w:cs="Arial"/>
          <w:sz w:val="24"/>
          <w:szCs w:val="24"/>
        </w:rPr>
      </w:pPr>
      <w:r w:rsidRPr="003526C9">
        <w:rPr>
          <w:rFonts w:cs="Arial"/>
          <w:sz w:val="24"/>
          <w:szCs w:val="24"/>
        </w:rPr>
        <w:t>(r)</w:t>
      </w:r>
      <w:r w:rsidRPr="003526C9">
        <w:rPr>
          <w:rFonts w:cs="Arial"/>
          <w:sz w:val="24"/>
          <w:szCs w:val="24"/>
        </w:rPr>
        <w:tab/>
        <w:t>in a manner that interferes with the maintenance and repair of highways and utilitie</w:t>
      </w:r>
      <w:r w:rsidR="00A065E2" w:rsidRPr="003526C9">
        <w:rPr>
          <w:rFonts w:cs="Arial"/>
          <w:sz w:val="24"/>
          <w:szCs w:val="24"/>
        </w:rPr>
        <w:t>s, or with the removal of snow;</w:t>
      </w:r>
    </w:p>
    <w:p w14:paraId="15E89AD9" w14:textId="77777777" w:rsidR="000D1B47" w:rsidRPr="003526C9" w:rsidRDefault="000D1B47" w:rsidP="00DA2B0C">
      <w:pPr>
        <w:spacing w:before="220" w:after="220"/>
        <w:ind w:left="1440" w:hanging="720"/>
        <w:rPr>
          <w:rFonts w:cs="Arial"/>
          <w:sz w:val="24"/>
          <w:szCs w:val="24"/>
        </w:rPr>
      </w:pPr>
      <w:r w:rsidRPr="003526C9">
        <w:rPr>
          <w:rFonts w:cs="Arial"/>
          <w:sz w:val="24"/>
          <w:szCs w:val="24"/>
        </w:rPr>
        <w:lastRenderedPageBreak/>
        <w:t>(s)</w:t>
      </w:r>
      <w:r w:rsidRPr="003526C9">
        <w:rPr>
          <w:rFonts w:cs="Arial"/>
          <w:sz w:val="24"/>
          <w:szCs w:val="24"/>
        </w:rPr>
        <w:tab/>
        <w:t>in a bus loading zone or bus stop or in a manner that would prevent access to a bus loading zone or bus stop b</w:t>
      </w:r>
      <w:r w:rsidR="00A065E2" w:rsidRPr="003526C9">
        <w:rPr>
          <w:rFonts w:cs="Arial"/>
          <w:sz w:val="24"/>
          <w:szCs w:val="24"/>
        </w:rPr>
        <w:t>y a municipal transit vehicle;</w:t>
      </w:r>
    </w:p>
    <w:p w14:paraId="178931A7" w14:textId="77777777" w:rsidR="000D1B47" w:rsidRPr="003526C9" w:rsidRDefault="000D1B47" w:rsidP="00DA2B0C">
      <w:pPr>
        <w:spacing w:before="220" w:after="220"/>
        <w:ind w:left="1440" w:hanging="720"/>
        <w:rPr>
          <w:rFonts w:cs="Arial"/>
          <w:sz w:val="24"/>
          <w:szCs w:val="24"/>
        </w:rPr>
      </w:pPr>
      <w:r w:rsidRPr="003526C9">
        <w:rPr>
          <w:rFonts w:cs="Arial"/>
          <w:sz w:val="24"/>
          <w:szCs w:val="24"/>
        </w:rPr>
        <w:t>(t)</w:t>
      </w:r>
      <w:r w:rsidRPr="003526C9">
        <w:rPr>
          <w:rFonts w:cs="Arial"/>
          <w:sz w:val="24"/>
          <w:szCs w:val="24"/>
        </w:rPr>
        <w:tab/>
        <w:t>for the purpose of selling, servicing or, except in an emerge</w:t>
      </w:r>
      <w:r w:rsidR="00A065E2" w:rsidRPr="003526C9">
        <w:rPr>
          <w:rFonts w:cs="Arial"/>
          <w:sz w:val="24"/>
          <w:szCs w:val="24"/>
        </w:rPr>
        <w:t>ncy, repairing the vehicle;</w:t>
      </w:r>
    </w:p>
    <w:p w14:paraId="05429DB3" w14:textId="77777777" w:rsidR="000D1B47" w:rsidRPr="003526C9" w:rsidRDefault="000D1B47" w:rsidP="00DA2B0C">
      <w:pPr>
        <w:spacing w:before="220" w:after="220"/>
        <w:ind w:left="720"/>
        <w:rPr>
          <w:rFonts w:cs="Arial"/>
          <w:sz w:val="24"/>
          <w:szCs w:val="24"/>
        </w:rPr>
      </w:pPr>
      <w:r w:rsidRPr="003526C9">
        <w:rPr>
          <w:rFonts w:cs="Arial"/>
          <w:sz w:val="24"/>
          <w:szCs w:val="24"/>
        </w:rPr>
        <w:t>(u)</w:t>
      </w:r>
      <w:r w:rsidRPr="003526C9">
        <w:rPr>
          <w:rFonts w:cs="Arial"/>
          <w:sz w:val="24"/>
          <w:szCs w:val="24"/>
        </w:rPr>
        <w:tab/>
        <w:t>on, beside o</w:t>
      </w:r>
      <w:r w:rsidR="00A065E2" w:rsidRPr="003526C9">
        <w:rPr>
          <w:rFonts w:cs="Arial"/>
          <w:sz w:val="24"/>
          <w:szCs w:val="24"/>
        </w:rPr>
        <w:t>r at the end of a median strip;</w:t>
      </w:r>
    </w:p>
    <w:p w14:paraId="67A8A12F" w14:textId="77777777" w:rsidR="000D1B47" w:rsidRPr="003526C9" w:rsidRDefault="000D1B47" w:rsidP="00DA2B0C">
      <w:pPr>
        <w:spacing w:before="220" w:after="220"/>
        <w:ind w:left="1440" w:hanging="720"/>
        <w:rPr>
          <w:rFonts w:cs="Arial"/>
          <w:sz w:val="24"/>
          <w:szCs w:val="24"/>
        </w:rPr>
      </w:pPr>
      <w:r w:rsidRPr="003526C9">
        <w:rPr>
          <w:rFonts w:cs="Arial"/>
          <w:sz w:val="24"/>
          <w:szCs w:val="24"/>
        </w:rPr>
        <w:t>(</w:t>
      </w:r>
      <w:r w:rsidR="00AD0B3B">
        <w:rPr>
          <w:rFonts w:cs="Arial"/>
          <w:sz w:val="24"/>
          <w:szCs w:val="24"/>
        </w:rPr>
        <w:t>v</w:t>
      </w:r>
      <w:r w:rsidRPr="003526C9">
        <w:rPr>
          <w:rFonts w:cs="Arial"/>
          <w:sz w:val="24"/>
          <w:szCs w:val="24"/>
        </w:rPr>
        <w:t>)</w:t>
      </w:r>
      <w:r w:rsidRPr="003526C9">
        <w:rPr>
          <w:rFonts w:cs="Arial"/>
          <w:sz w:val="24"/>
          <w:szCs w:val="24"/>
        </w:rPr>
        <w:tab/>
        <w:t xml:space="preserve">on a highway on which parking or </w:t>
      </w:r>
      <w:r w:rsidR="00DA2B0C" w:rsidRPr="003526C9">
        <w:rPr>
          <w:rFonts w:cs="Arial"/>
          <w:sz w:val="24"/>
          <w:szCs w:val="24"/>
        </w:rPr>
        <w:t xml:space="preserve">stopping has been prohibited </w:t>
      </w:r>
      <w:r w:rsidRPr="003526C9">
        <w:rPr>
          <w:rFonts w:cs="Arial"/>
          <w:sz w:val="24"/>
          <w:szCs w:val="24"/>
        </w:rPr>
        <w:t>temporarily in accordance with section 7.05;</w:t>
      </w:r>
    </w:p>
    <w:p w14:paraId="4B3C7B04" w14:textId="77777777" w:rsidR="000310C8" w:rsidRPr="003526C9" w:rsidRDefault="000D1B47" w:rsidP="00DA2B0C">
      <w:pPr>
        <w:spacing w:before="220" w:after="220"/>
        <w:ind w:left="1440" w:hanging="720"/>
        <w:rPr>
          <w:rFonts w:cs="Arial"/>
          <w:sz w:val="24"/>
          <w:szCs w:val="24"/>
        </w:rPr>
      </w:pPr>
      <w:r w:rsidRPr="003526C9">
        <w:rPr>
          <w:rFonts w:cs="Arial"/>
          <w:sz w:val="24"/>
          <w:szCs w:val="24"/>
        </w:rPr>
        <w:t>(</w:t>
      </w:r>
      <w:r w:rsidR="00AD0B3B">
        <w:rPr>
          <w:rFonts w:cs="Arial"/>
          <w:sz w:val="24"/>
          <w:szCs w:val="24"/>
        </w:rPr>
        <w:t>w</w:t>
      </w:r>
      <w:r w:rsidRPr="003526C9">
        <w:rPr>
          <w:rFonts w:cs="Arial"/>
          <w:sz w:val="24"/>
          <w:szCs w:val="24"/>
        </w:rPr>
        <w:t>)</w:t>
      </w:r>
      <w:r w:rsidRPr="003526C9">
        <w:rPr>
          <w:rFonts w:cs="Arial"/>
          <w:sz w:val="24"/>
          <w:szCs w:val="24"/>
        </w:rPr>
        <w:tab/>
        <w:t>in a designa</w:t>
      </w:r>
      <w:r w:rsidR="00A065E2" w:rsidRPr="003526C9">
        <w:rPr>
          <w:rFonts w:cs="Arial"/>
          <w:sz w:val="24"/>
          <w:szCs w:val="24"/>
        </w:rPr>
        <w:t>ted turning lane.</w:t>
      </w:r>
    </w:p>
    <w:p w14:paraId="6A48145A" w14:textId="77777777" w:rsidR="000310C8" w:rsidRPr="003526C9" w:rsidRDefault="00A065E2" w:rsidP="00DA2B0C">
      <w:pPr>
        <w:spacing w:before="220"/>
        <w:ind w:left="1440" w:hanging="720"/>
        <w:rPr>
          <w:rFonts w:cs="Arial"/>
          <w:bCs/>
          <w:sz w:val="24"/>
          <w:szCs w:val="24"/>
        </w:rPr>
      </w:pPr>
      <w:r w:rsidRPr="003526C9">
        <w:rPr>
          <w:rFonts w:cs="Arial"/>
          <w:bCs/>
          <w:sz w:val="24"/>
          <w:szCs w:val="24"/>
        </w:rPr>
        <w:t>(</w:t>
      </w:r>
      <w:r w:rsidR="00AD0B3B">
        <w:rPr>
          <w:rFonts w:cs="Arial"/>
          <w:bCs/>
          <w:sz w:val="24"/>
          <w:szCs w:val="24"/>
        </w:rPr>
        <w:t>x</w:t>
      </w:r>
      <w:r w:rsidRPr="003526C9">
        <w:rPr>
          <w:rFonts w:cs="Arial"/>
          <w:bCs/>
          <w:sz w:val="24"/>
          <w:szCs w:val="24"/>
        </w:rPr>
        <w:t>)</w:t>
      </w:r>
      <w:r w:rsidR="000310C8" w:rsidRPr="003526C9">
        <w:rPr>
          <w:rFonts w:cs="Arial"/>
          <w:bCs/>
          <w:sz w:val="24"/>
          <w:szCs w:val="24"/>
        </w:rPr>
        <w:tab/>
        <w:t>on any city property with a validation tag not visible, with a validation tag improperly displayed or with an expired validation tag.</w:t>
      </w:r>
    </w:p>
    <w:p w14:paraId="6A41C0F8" w14:textId="77777777" w:rsidR="000D1B47" w:rsidRPr="003526C9" w:rsidRDefault="000D1B47" w:rsidP="00DA2B0C">
      <w:pPr>
        <w:spacing w:before="220" w:after="220"/>
        <w:ind w:left="720" w:hanging="720"/>
        <w:rPr>
          <w:rFonts w:cs="Arial"/>
          <w:sz w:val="24"/>
          <w:szCs w:val="24"/>
        </w:rPr>
      </w:pPr>
      <w:r w:rsidRPr="003526C9">
        <w:rPr>
          <w:rFonts w:cs="Arial"/>
          <w:sz w:val="24"/>
          <w:szCs w:val="24"/>
        </w:rPr>
        <w:t>2.15</w:t>
      </w:r>
      <w:r w:rsidRPr="003526C9">
        <w:rPr>
          <w:rFonts w:cs="Arial"/>
          <w:sz w:val="24"/>
          <w:szCs w:val="24"/>
        </w:rPr>
        <w:tab/>
      </w:r>
      <w:r w:rsidRPr="00DB677B">
        <w:rPr>
          <w:rFonts w:cs="Arial"/>
          <w:b/>
          <w:bCs/>
          <w:sz w:val="24"/>
          <w:szCs w:val="24"/>
        </w:rPr>
        <w:t>No Parking Zones</w:t>
      </w:r>
      <w:r w:rsidRPr="003526C9">
        <w:rPr>
          <w:rFonts w:cs="Arial"/>
          <w:b/>
          <w:bCs/>
          <w:sz w:val="24"/>
          <w:szCs w:val="24"/>
        </w:rPr>
        <w:t xml:space="preserve">: </w:t>
      </w:r>
      <w:r w:rsidRPr="003526C9">
        <w:rPr>
          <w:rFonts w:cs="Arial"/>
          <w:sz w:val="24"/>
          <w:szCs w:val="24"/>
        </w:rPr>
        <w:t>The highways described in Schedule “A” are designated as no parking zones, and</w:t>
      </w:r>
      <w:r w:rsidRPr="003526C9">
        <w:rPr>
          <w:rFonts w:cs="Arial"/>
          <w:b/>
          <w:bCs/>
          <w:sz w:val="24"/>
          <w:szCs w:val="24"/>
        </w:rPr>
        <w:t xml:space="preserve"> </w:t>
      </w:r>
      <w:r w:rsidRPr="003526C9">
        <w:rPr>
          <w:rFonts w:cs="Arial"/>
          <w:sz w:val="24"/>
          <w:szCs w:val="24"/>
        </w:rPr>
        <w:t xml:space="preserve">no person shall park a vehicle in a designated no parking zone at the </w:t>
      </w:r>
      <w:r w:rsidR="00A065E2" w:rsidRPr="003526C9">
        <w:rPr>
          <w:rFonts w:cs="Arial"/>
          <w:sz w:val="24"/>
          <w:szCs w:val="24"/>
        </w:rPr>
        <w:t>times set out in Schedule “A”.</w:t>
      </w:r>
    </w:p>
    <w:p w14:paraId="7794E918" w14:textId="77777777" w:rsidR="000D1B47" w:rsidRPr="003526C9" w:rsidRDefault="000D1B47" w:rsidP="00DA2B0C">
      <w:pPr>
        <w:spacing w:before="220" w:after="220"/>
        <w:ind w:left="720" w:hanging="720"/>
        <w:rPr>
          <w:rFonts w:cs="Arial"/>
          <w:sz w:val="24"/>
          <w:szCs w:val="24"/>
        </w:rPr>
      </w:pPr>
      <w:r w:rsidRPr="003526C9">
        <w:rPr>
          <w:rFonts w:cs="Arial"/>
          <w:sz w:val="24"/>
          <w:szCs w:val="24"/>
        </w:rPr>
        <w:t>2.16</w:t>
      </w:r>
      <w:r w:rsidRPr="003526C9">
        <w:rPr>
          <w:rFonts w:cs="Arial"/>
          <w:sz w:val="24"/>
          <w:szCs w:val="24"/>
        </w:rPr>
        <w:tab/>
      </w:r>
      <w:r w:rsidRPr="00DB677B">
        <w:rPr>
          <w:rFonts w:cs="Arial"/>
          <w:b/>
          <w:bCs/>
          <w:sz w:val="24"/>
          <w:szCs w:val="24"/>
        </w:rPr>
        <w:t>No Stopping Zones</w:t>
      </w:r>
      <w:r w:rsidRPr="003526C9">
        <w:rPr>
          <w:rFonts w:cs="Arial"/>
          <w:b/>
          <w:bCs/>
          <w:sz w:val="24"/>
          <w:szCs w:val="24"/>
        </w:rPr>
        <w:t xml:space="preserve">: </w:t>
      </w:r>
      <w:r w:rsidRPr="003526C9">
        <w:rPr>
          <w:rFonts w:cs="Arial"/>
          <w:sz w:val="24"/>
          <w:szCs w:val="24"/>
        </w:rPr>
        <w:t>The highways described in Schedule “B” are designated as no stopping zones, and no person shall stop a vehicle in a designated no stopping zone at the times set out in Schedule “B”.</w:t>
      </w:r>
    </w:p>
    <w:p w14:paraId="26BF395A" w14:textId="77777777" w:rsidR="000D1B47" w:rsidRPr="003526C9" w:rsidRDefault="000D1B47" w:rsidP="00DA2B0C">
      <w:pPr>
        <w:numPr>
          <w:ilvl w:val="1"/>
          <w:numId w:val="9"/>
        </w:numPr>
        <w:spacing w:before="220" w:after="220"/>
        <w:ind w:left="720" w:hanging="720"/>
        <w:rPr>
          <w:rFonts w:cs="Arial"/>
          <w:b/>
          <w:bCs/>
          <w:sz w:val="24"/>
          <w:szCs w:val="24"/>
        </w:rPr>
      </w:pPr>
      <w:r w:rsidRPr="00DB677B">
        <w:rPr>
          <w:rFonts w:cs="Arial"/>
          <w:b/>
          <w:bCs/>
          <w:sz w:val="24"/>
          <w:szCs w:val="24"/>
        </w:rPr>
        <w:t>School Bus Loading Zones</w:t>
      </w:r>
      <w:r w:rsidRPr="003526C9">
        <w:rPr>
          <w:rFonts w:cs="Arial"/>
          <w:b/>
          <w:bCs/>
          <w:sz w:val="24"/>
          <w:szCs w:val="24"/>
        </w:rPr>
        <w:t xml:space="preserve">: </w:t>
      </w:r>
      <w:r w:rsidRPr="003526C9">
        <w:rPr>
          <w:rFonts w:cs="Arial"/>
          <w:bCs/>
          <w:sz w:val="24"/>
          <w:szCs w:val="24"/>
        </w:rPr>
        <w:t>N</w:t>
      </w:r>
      <w:r w:rsidRPr="003526C9">
        <w:rPr>
          <w:rFonts w:cs="Arial"/>
          <w:sz w:val="24"/>
          <w:szCs w:val="24"/>
        </w:rPr>
        <w:t xml:space="preserve">o person shall park or stop a vehicle, except a school bus which is loading or unloading passengers, in a location clearly identified and signed with authorized signs as a </w:t>
      </w:r>
      <w:r w:rsidR="00A065E2" w:rsidRPr="003526C9">
        <w:rPr>
          <w:rFonts w:cs="Arial"/>
          <w:sz w:val="24"/>
          <w:szCs w:val="24"/>
        </w:rPr>
        <w:t>school bus loading zone.</w:t>
      </w:r>
    </w:p>
    <w:p w14:paraId="11080073" w14:textId="77777777" w:rsidR="000D1B47" w:rsidRPr="003526C9" w:rsidRDefault="000D1B47" w:rsidP="00DA2B0C">
      <w:pPr>
        <w:numPr>
          <w:ilvl w:val="1"/>
          <w:numId w:val="9"/>
        </w:numPr>
        <w:spacing w:before="220" w:after="220"/>
        <w:ind w:left="720" w:hanging="720"/>
        <w:rPr>
          <w:rFonts w:cs="Arial"/>
          <w:b/>
          <w:bCs/>
          <w:sz w:val="24"/>
          <w:szCs w:val="24"/>
        </w:rPr>
      </w:pPr>
      <w:r w:rsidRPr="00DB677B">
        <w:rPr>
          <w:rFonts w:cs="Arial"/>
          <w:b/>
          <w:bCs/>
          <w:sz w:val="24"/>
          <w:szCs w:val="24"/>
        </w:rPr>
        <w:t>Loading Zones</w:t>
      </w:r>
      <w:r w:rsidRPr="003526C9">
        <w:rPr>
          <w:rFonts w:cs="Arial"/>
          <w:b/>
          <w:bCs/>
          <w:sz w:val="24"/>
          <w:szCs w:val="24"/>
        </w:rPr>
        <w:t xml:space="preserve">: </w:t>
      </w:r>
      <w:r w:rsidRPr="003526C9">
        <w:rPr>
          <w:rFonts w:cs="Arial"/>
          <w:sz w:val="24"/>
          <w:szCs w:val="24"/>
        </w:rPr>
        <w:t>No person shall park or stop a vehicle, except while actually engaged in the loading or unloading of passengers or goods, in a location clearly identified and signed with authorized signs as a loading zone.</w:t>
      </w:r>
    </w:p>
    <w:p w14:paraId="7B05EB94" w14:textId="77777777" w:rsidR="000D1B47" w:rsidRPr="003526C9" w:rsidRDefault="000D1B47" w:rsidP="00DA2B0C">
      <w:pPr>
        <w:spacing w:before="220" w:after="220"/>
        <w:ind w:left="720" w:hanging="720"/>
        <w:rPr>
          <w:rFonts w:cs="Arial"/>
          <w:sz w:val="24"/>
          <w:szCs w:val="24"/>
        </w:rPr>
      </w:pPr>
      <w:r w:rsidRPr="003526C9">
        <w:rPr>
          <w:rFonts w:cs="Arial"/>
          <w:bCs/>
          <w:sz w:val="24"/>
          <w:szCs w:val="24"/>
        </w:rPr>
        <w:t>2.19</w:t>
      </w:r>
      <w:r w:rsidRPr="003526C9">
        <w:rPr>
          <w:rFonts w:cs="Arial"/>
          <w:bCs/>
          <w:sz w:val="24"/>
          <w:szCs w:val="24"/>
        </w:rPr>
        <w:tab/>
      </w:r>
      <w:r w:rsidRPr="00DB677B">
        <w:rPr>
          <w:rFonts w:cs="Arial"/>
          <w:b/>
          <w:bCs/>
          <w:sz w:val="24"/>
          <w:szCs w:val="24"/>
        </w:rPr>
        <w:t>Authorized Signs</w:t>
      </w:r>
      <w:r w:rsidRPr="003526C9">
        <w:rPr>
          <w:rFonts w:cs="Arial"/>
          <w:b/>
          <w:bCs/>
          <w:sz w:val="24"/>
          <w:szCs w:val="24"/>
        </w:rPr>
        <w:t xml:space="preserve">: </w:t>
      </w:r>
      <w:r w:rsidRPr="003526C9">
        <w:rPr>
          <w:rFonts w:cs="Arial"/>
          <w:sz w:val="24"/>
          <w:szCs w:val="24"/>
        </w:rPr>
        <w:t>The regulations set out in sections 2.15 to 2.18 are not valid unless authorized signs are in place to identify these regulation</w:t>
      </w:r>
      <w:r w:rsidR="00341C17">
        <w:rPr>
          <w:rFonts w:cs="Arial"/>
          <w:sz w:val="24"/>
          <w:szCs w:val="24"/>
        </w:rPr>
        <w:t>s.</w:t>
      </w:r>
    </w:p>
    <w:p w14:paraId="2D2B88A0" w14:textId="77777777" w:rsidR="000D1B47" w:rsidRPr="003526C9" w:rsidRDefault="000D1B47" w:rsidP="00DA2B0C">
      <w:pPr>
        <w:spacing w:before="220" w:after="220"/>
        <w:ind w:left="720" w:hanging="720"/>
        <w:rPr>
          <w:rFonts w:cs="Arial"/>
          <w:sz w:val="24"/>
          <w:szCs w:val="24"/>
        </w:rPr>
      </w:pPr>
      <w:r w:rsidRPr="003526C9">
        <w:rPr>
          <w:rFonts w:cs="Arial"/>
          <w:sz w:val="24"/>
          <w:szCs w:val="24"/>
        </w:rPr>
        <w:t>2.20</w:t>
      </w:r>
      <w:r w:rsidRPr="003526C9">
        <w:rPr>
          <w:rFonts w:cs="Arial"/>
          <w:sz w:val="24"/>
          <w:szCs w:val="24"/>
        </w:rPr>
        <w:tab/>
      </w:r>
      <w:r w:rsidRPr="00DB677B">
        <w:rPr>
          <w:rFonts w:cs="Arial"/>
          <w:b/>
          <w:sz w:val="24"/>
          <w:szCs w:val="24"/>
        </w:rPr>
        <w:t>No Parking Zone:</w:t>
      </w:r>
      <w:r w:rsidRPr="003526C9">
        <w:rPr>
          <w:rFonts w:cs="Arial"/>
          <w:sz w:val="24"/>
          <w:szCs w:val="24"/>
        </w:rPr>
        <w:t xml:space="preserve"> No person shall park a vehicle on the portion of the southbound lanes of Victoria Avenue </w:t>
      </w:r>
      <w:r w:rsidR="00BF6EB9">
        <w:rPr>
          <w:rFonts w:cs="Arial"/>
          <w:sz w:val="24"/>
          <w:szCs w:val="24"/>
        </w:rPr>
        <w:t>North</w:t>
      </w:r>
      <w:r w:rsidRPr="003526C9">
        <w:rPr>
          <w:rFonts w:cs="Arial"/>
          <w:sz w:val="24"/>
          <w:szCs w:val="24"/>
        </w:rPr>
        <w:t xml:space="preserve">, located between the </w:t>
      </w:r>
      <w:r w:rsidR="00BF6EB9">
        <w:rPr>
          <w:rFonts w:cs="Arial"/>
          <w:sz w:val="24"/>
          <w:szCs w:val="24"/>
        </w:rPr>
        <w:t>North</w:t>
      </w:r>
      <w:r w:rsidRPr="003526C9">
        <w:rPr>
          <w:rFonts w:cs="Arial"/>
          <w:sz w:val="24"/>
          <w:szCs w:val="24"/>
        </w:rPr>
        <w:t xml:space="preserve"> curb line of Kent Street West and the south curb line of Peel Street, and the portion of the </w:t>
      </w:r>
      <w:r w:rsidR="00BF6EB9">
        <w:rPr>
          <w:rFonts w:cs="Arial"/>
          <w:sz w:val="24"/>
          <w:szCs w:val="24"/>
        </w:rPr>
        <w:t>North</w:t>
      </w:r>
      <w:r w:rsidRPr="003526C9">
        <w:rPr>
          <w:rFonts w:cs="Arial"/>
          <w:sz w:val="24"/>
          <w:szCs w:val="24"/>
        </w:rPr>
        <w:t xml:space="preserve">bound lanes of Victoria Avenue </w:t>
      </w:r>
      <w:r w:rsidR="00BF6EB9">
        <w:rPr>
          <w:rFonts w:cs="Arial"/>
          <w:sz w:val="24"/>
          <w:szCs w:val="24"/>
        </w:rPr>
        <w:t>North</w:t>
      </w:r>
      <w:r w:rsidRPr="003526C9">
        <w:rPr>
          <w:rFonts w:cs="Arial"/>
          <w:sz w:val="24"/>
          <w:szCs w:val="24"/>
        </w:rPr>
        <w:t xml:space="preserve">, located between the </w:t>
      </w:r>
      <w:r w:rsidR="00BF6EB9">
        <w:rPr>
          <w:rFonts w:cs="Arial"/>
          <w:sz w:val="24"/>
          <w:szCs w:val="24"/>
        </w:rPr>
        <w:t>North</w:t>
      </w:r>
      <w:r w:rsidRPr="003526C9">
        <w:rPr>
          <w:rFonts w:cs="Arial"/>
          <w:sz w:val="24"/>
          <w:szCs w:val="24"/>
        </w:rPr>
        <w:t xml:space="preserve"> curb line of Kent Street West and south curb line of Peel Street, and the boulevard areas including the </w:t>
      </w:r>
      <w:proofErr w:type="spellStart"/>
      <w:r w:rsidRPr="003526C9">
        <w:rPr>
          <w:rFonts w:cs="Arial"/>
          <w:sz w:val="24"/>
          <w:szCs w:val="24"/>
        </w:rPr>
        <w:t>centre</w:t>
      </w:r>
      <w:proofErr w:type="spellEnd"/>
      <w:r w:rsidRPr="003526C9">
        <w:rPr>
          <w:rFonts w:cs="Arial"/>
          <w:sz w:val="24"/>
          <w:szCs w:val="24"/>
        </w:rPr>
        <w:t xml:space="preserve"> island between 6:00 o’clock a.m. until 2:00 o’clock p.m. on every Saturday between the first Saturday in May and the last Saturday in October, bo</w:t>
      </w:r>
      <w:r w:rsidR="00A065E2" w:rsidRPr="003526C9">
        <w:rPr>
          <w:rFonts w:cs="Arial"/>
          <w:sz w:val="24"/>
          <w:szCs w:val="24"/>
        </w:rPr>
        <w:t>th inclusive.</w:t>
      </w:r>
    </w:p>
    <w:p w14:paraId="1E93040B" w14:textId="401A5B55" w:rsidR="008D78F4" w:rsidRPr="008D78F4" w:rsidRDefault="0055434F" w:rsidP="008D78F4">
      <w:pPr>
        <w:spacing w:before="220" w:after="220"/>
        <w:ind w:left="1440"/>
        <w:jc w:val="right"/>
        <w:rPr>
          <w:rFonts w:cs="Arial"/>
          <w:b/>
          <w:strike/>
          <w:sz w:val="24"/>
          <w:szCs w:val="24"/>
        </w:rPr>
      </w:pPr>
      <w:r>
        <w:rPr>
          <w:rFonts w:cs="Arial"/>
          <w:b/>
          <w:sz w:val="20"/>
          <w:szCs w:val="24"/>
        </w:rPr>
        <w:t xml:space="preserve">Section 2.21 Free Parking Deleted, </w:t>
      </w:r>
      <w:r w:rsidR="008D78F4" w:rsidRPr="008D78F4">
        <w:rPr>
          <w:rFonts w:cs="Arial"/>
          <w:b/>
          <w:sz w:val="20"/>
          <w:szCs w:val="24"/>
        </w:rPr>
        <w:t>By-Law 2023-214, Effective December 12, 2023</w:t>
      </w:r>
    </w:p>
    <w:p w14:paraId="286E704E" w14:textId="1008ECD7" w:rsidR="000D1B47" w:rsidRPr="003526C9" w:rsidRDefault="008D78F4" w:rsidP="00DA2B0C">
      <w:pPr>
        <w:spacing w:before="220" w:after="220"/>
        <w:ind w:left="720" w:hanging="720"/>
        <w:rPr>
          <w:rFonts w:cs="Arial"/>
          <w:bCs/>
          <w:sz w:val="24"/>
          <w:szCs w:val="24"/>
        </w:rPr>
      </w:pPr>
      <w:r>
        <w:rPr>
          <w:rFonts w:cs="Arial"/>
          <w:bCs/>
          <w:sz w:val="24"/>
          <w:szCs w:val="24"/>
        </w:rPr>
        <w:t>2.21</w:t>
      </w:r>
      <w:r w:rsidR="000D1B47" w:rsidRPr="003526C9">
        <w:rPr>
          <w:rFonts w:cs="Arial"/>
          <w:bCs/>
          <w:sz w:val="24"/>
          <w:szCs w:val="24"/>
        </w:rPr>
        <w:tab/>
      </w:r>
      <w:r w:rsidR="000D1B47" w:rsidRPr="003526C9">
        <w:rPr>
          <w:rFonts w:cs="Arial"/>
          <w:b/>
          <w:bCs/>
          <w:sz w:val="24"/>
          <w:szCs w:val="24"/>
        </w:rPr>
        <w:t xml:space="preserve">Motorized Snow Vehicle: </w:t>
      </w:r>
      <w:r w:rsidR="000D1B47" w:rsidRPr="003526C9">
        <w:rPr>
          <w:rFonts w:cs="Arial"/>
          <w:bCs/>
          <w:sz w:val="24"/>
          <w:szCs w:val="24"/>
        </w:rPr>
        <w:t>No person shall park a motor</w:t>
      </w:r>
      <w:r w:rsidR="00A065E2" w:rsidRPr="003526C9">
        <w:rPr>
          <w:rFonts w:cs="Arial"/>
          <w:bCs/>
          <w:sz w:val="24"/>
          <w:szCs w:val="24"/>
        </w:rPr>
        <w:t>ized snow vehicle on a highway.</w:t>
      </w:r>
    </w:p>
    <w:p w14:paraId="2FD72891" w14:textId="77777777" w:rsidR="000D1B47" w:rsidRPr="003526C9" w:rsidRDefault="003526C9" w:rsidP="003526C9">
      <w:pPr>
        <w:pStyle w:val="Heading1"/>
      </w:pPr>
      <w:r w:rsidRPr="003526C9">
        <w:lastRenderedPageBreak/>
        <w:t xml:space="preserve">Section 3.00: </w:t>
      </w:r>
      <w:r w:rsidR="000D1B47" w:rsidRPr="003526C9">
        <w:t>Municipal Parking Lots</w:t>
      </w:r>
    </w:p>
    <w:p w14:paraId="6C3C2069" w14:textId="77777777" w:rsidR="000D1B47" w:rsidRPr="003526C9" w:rsidRDefault="000D1B47" w:rsidP="00DA2B0C">
      <w:pPr>
        <w:numPr>
          <w:ilvl w:val="1"/>
          <w:numId w:val="5"/>
        </w:numPr>
        <w:tabs>
          <w:tab w:val="clear" w:pos="360"/>
          <w:tab w:val="num" w:pos="720"/>
        </w:tabs>
        <w:spacing w:before="220" w:after="220"/>
        <w:ind w:left="720" w:hanging="720"/>
        <w:rPr>
          <w:rFonts w:cs="Arial"/>
          <w:sz w:val="24"/>
          <w:szCs w:val="24"/>
        </w:rPr>
      </w:pPr>
      <w:r w:rsidRPr="00DB677B">
        <w:rPr>
          <w:rFonts w:cs="Arial"/>
          <w:b/>
          <w:bCs/>
          <w:sz w:val="24"/>
          <w:szCs w:val="24"/>
        </w:rPr>
        <w:t>Designated Parking Lots</w:t>
      </w:r>
      <w:r w:rsidRPr="003526C9">
        <w:rPr>
          <w:rFonts w:cs="Arial"/>
          <w:b/>
          <w:bCs/>
          <w:sz w:val="24"/>
          <w:szCs w:val="24"/>
        </w:rPr>
        <w:t xml:space="preserve">: </w:t>
      </w:r>
      <w:r w:rsidRPr="003526C9">
        <w:rPr>
          <w:rFonts w:cs="Arial"/>
          <w:sz w:val="24"/>
          <w:szCs w:val="24"/>
        </w:rPr>
        <w:t xml:space="preserve">The lands described in Schedules “C” and “D” are designated as municipal parking </w:t>
      </w:r>
      <w:r w:rsidR="00341C17">
        <w:rPr>
          <w:rFonts w:cs="Arial"/>
          <w:sz w:val="24"/>
          <w:szCs w:val="24"/>
        </w:rPr>
        <w:t>lots.</w:t>
      </w:r>
    </w:p>
    <w:p w14:paraId="59B43EE6" w14:textId="77777777" w:rsidR="000D1B47" w:rsidRPr="003526C9" w:rsidRDefault="000D1B47" w:rsidP="00DA2B0C">
      <w:pPr>
        <w:numPr>
          <w:ilvl w:val="1"/>
          <w:numId w:val="5"/>
        </w:numPr>
        <w:tabs>
          <w:tab w:val="clear" w:pos="360"/>
          <w:tab w:val="num" w:pos="720"/>
        </w:tabs>
        <w:spacing w:before="220" w:after="220"/>
        <w:ind w:left="720" w:hanging="720"/>
        <w:rPr>
          <w:rFonts w:cs="Arial"/>
          <w:bCs/>
          <w:sz w:val="24"/>
          <w:szCs w:val="24"/>
        </w:rPr>
      </w:pPr>
      <w:r w:rsidRPr="00DB677B">
        <w:rPr>
          <w:rFonts w:cs="Arial"/>
          <w:b/>
          <w:sz w:val="24"/>
          <w:szCs w:val="24"/>
        </w:rPr>
        <w:t>Obstruction:</w:t>
      </w:r>
      <w:r w:rsidRPr="003526C9">
        <w:rPr>
          <w:rFonts w:cs="Arial"/>
          <w:b/>
          <w:sz w:val="24"/>
          <w:szCs w:val="24"/>
        </w:rPr>
        <w:t xml:space="preserve"> </w:t>
      </w:r>
      <w:r w:rsidRPr="003526C9">
        <w:rPr>
          <w:rFonts w:cs="Arial"/>
          <w:bCs/>
          <w:sz w:val="24"/>
          <w:szCs w:val="24"/>
        </w:rPr>
        <w:t>No person shall park or stop a vehicle in a municipal parking lot in a manner that blocks or obstructs an entrance or an interior access route.</w:t>
      </w:r>
    </w:p>
    <w:p w14:paraId="72DDE6FA" w14:textId="77777777" w:rsidR="000D1B47" w:rsidRPr="003526C9" w:rsidRDefault="000D1B47" w:rsidP="00DA2B0C">
      <w:pPr>
        <w:spacing w:before="220" w:after="220"/>
        <w:ind w:left="720" w:hanging="720"/>
        <w:rPr>
          <w:rFonts w:cs="Arial"/>
          <w:sz w:val="24"/>
          <w:szCs w:val="24"/>
        </w:rPr>
      </w:pPr>
      <w:r w:rsidRPr="003526C9">
        <w:rPr>
          <w:rFonts w:cs="Arial"/>
          <w:sz w:val="24"/>
          <w:szCs w:val="24"/>
        </w:rPr>
        <w:t>3.03</w:t>
      </w:r>
      <w:r w:rsidRPr="003526C9">
        <w:rPr>
          <w:rFonts w:cs="Arial"/>
          <w:sz w:val="24"/>
          <w:szCs w:val="24"/>
        </w:rPr>
        <w:tab/>
      </w:r>
      <w:r w:rsidRPr="00DB677B">
        <w:rPr>
          <w:rFonts w:cs="Arial"/>
          <w:b/>
          <w:sz w:val="24"/>
          <w:szCs w:val="24"/>
        </w:rPr>
        <w:t>Temporary Closings</w:t>
      </w:r>
      <w:r w:rsidRPr="003526C9">
        <w:rPr>
          <w:rFonts w:cs="Arial"/>
          <w:b/>
          <w:sz w:val="24"/>
          <w:szCs w:val="24"/>
        </w:rPr>
        <w:t xml:space="preserve">: </w:t>
      </w:r>
      <w:r w:rsidRPr="003526C9">
        <w:rPr>
          <w:rFonts w:cs="Arial"/>
          <w:sz w:val="24"/>
          <w:szCs w:val="24"/>
        </w:rPr>
        <w:t>No person shall park or stop a vehicle in a municipal parking lot on which parking has been prohibited temporarily in accordance with section 7.05.</w:t>
      </w:r>
    </w:p>
    <w:p w14:paraId="45F2F477" w14:textId="77777777" w:rsidR="000D1B47" w:rsidRPr="003526C9" w:rsidRDefault="000D1B47" w:rsidP="00DA2B0C">
      <w:pPr>
        <w:numPr>
          <w:ilvl w:val="1"/>
          <w:numId w:val="10"/>
        </w:numPr>
        <w:spacing w:before="220" w:after="220"/>
        <w:ind w:left="720" w:hanging="630"/>
        <w:rPr>
          <w:rFonts w:cs="Arial"/>
          <w:sz w:val="24"/>
          <w:szCs w:val="24"/>
        </w:rPr>
      </w:pPr>
      <w:r w:rsidRPr="00DB677B">
        <w:rPr>
          <w:rFonts w:cs="Arial"/>
          <w:b/>
          <w:sz w:val="24"/>
          <w:szCs w:val="24"/>
        </w:rPr>
        <w:t>No Overnight Parking in Winter</w:t>
      </w:r>
      <w:r w:rsidRPr="003526C9">
        <w:rPr>
          <w:rFonts w:cs="Arial"/>
          <w:b/>
          <w:sz w:val="24"/>
          <w:szCs w:val="24"/>
        </w:rPr>
        <w:t xml:space="preserve">: </w:t>
      </w:r>
      <w:r w:rsidRPr="003526C9">
        <w:rPr>
          <w:rFonts w:cs="Arial"/>
          <w:sz w:val="24"/>
          <w:szCs w:val="24"/>
        </w:rPr>
        <w:t>No person shall park a vehicle in a municipal parking lot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at any time between 11:00 p.m. and 6:00 a.m., or during such shorter period as identified by authorized signs, except by permit issued by the City for specified locations within the parking lot</w:t>
      </w:r>
      <w:r w:rsidR="00A065E2" w:rsidRPr="003526C9">
        <w:rPr>
          <w:rFonts w:cs="Arial"/>
          <w:sz w:val="24"/>
          <w:szCs w:val="24"/>
        </w:rPr>
        <w:t>.</w:t>
      </w:r>
    </w:p>
    <w:p w14:paraId="14994596" w14:textId="77777777" w:rsidR="000D1B47" w:rsidRPr="003526C9" w:rsidRDefault="000D1B47" w:rsidP="00DA2B0C">
      <w:pPr>
        <w:spacing w:before="220" w:after="220"/>
        <w:ind w:left="720" w:hanging="720"/>
        <w:rPr>
          <w:rFonts w:cs="Arial"/>
          <w:sz w:val="24"/>
          <w:szCs w:val="24"/>
        </w:rPr>
      </w:pPr>
      <w:r w:rsidRPr="003526C9">
        <w:rPr>
          <w:rFonts w:cs="Arial"/>
          <w:sz w:val="24"/>
          <w:szCs w:val="24"/>
        </w:rPr>
        <w:t>3.05</w:t>
      </w:r>
      <w:r w:rsidRPr="003526C9">
        <w:rPr>
          <w:rFonts w:cs="Arial"/>
          <w:sz w:val="24"/>
          <w:szCs w:val="24"/>
        </w:rPr>
        <w:tab/>
      </w:r>
      <w:r w:rsidRPr="00DB677B">
        <w:rPr>
          <w:rFonts w:cs="Arial"/>
          <w:b/>
          <w:bCs/>
          <w:sz w:val="24"/>
          <w:szCs w:val="24"/>
        </w:rPr>
        <w:t>Abandoned Vehicles</w:t>
      </w:r>
      <w:r w:rsidRPr="003526C9">
        <w:rPr>
          <w:rFonts w:cs="Arial"/>
          <w:b/>
          <w:bCs/>
          <w:sz w:val="24"/>
          <w:szCs w:val="24"/>
        </w:rPr>
        <w:t xml:space="preserve">: </w:t>
      </w:r>
      <w:r w:rsidRPr="003526C9">
        <w:rPr>
          <w:rFonts w:cs="Arial"/>
          <w:sz w:val="24"/>
          <w:szCs w:val="24"/>
        </w:rPr>
        <w:t>No person shall park an abandoned vehicle in a Municipal parking lot.</w:t>
      </w:r>
    </w:p>
    <w:p w14:paraId="570F427D" w14:textId="77777777" w:rsidR="000D1B47" w:rsidRPr="003526C9" w:rsidRDefault="000D1B47" w:rsidP="00DA2B0C">
      <w:pPr>
        <w:spacing w:before="220" w:after="220"/>
        <w:ind w:left="720" w:hanging="720"/>
        <w:rPr>
          <w:rFonts w:cs="Arial"/>
          <w:sz w:val="24"/>
          <w:szCs w:val="24"/>
        </w:rPr>
      </w:pPr>
      <w:r w:rsidRPr="003526C9">
        <w:rPr>
          <w:rFonts w:cs="Arial"/>
          <w:sz w:val="24"/>
          <w:szCs w:val="24"/>
        </w:rPr>
        <w:t>3.06</w:t>
      </w:r>
      <w:r w:rsidRPr="003526C9">
        <w:rPr>
          <w:rFonts w:cs="Arial"/>
          <w:sz w:val="24"/>
          <w:szCs w:val="24"/>
        </w:rPr>
        <w:tab/>
      </w:r>
      <w:r w:rsidRPr="00DB677B">
        <w:rPr>
          <w:rFonts w:cs="Arial"/>
          <w:b/>
          <w:bCs/>
          <w:sz w:val="24"/>
          <w:szCs w:val="24"/>
        </w:rPr>
        <w:t>Parking Spaces</w:t>
      </w:r>
      <w:r w:rsidRPr="003526C9">
        <w:rPr>
          <w:rFonts w:cs="Arial"/>
          <w:b/>
          <w:bCs/>
          <w:sz w:val="24"/>
          <w:szCs w:val="24"/>
        </w:rPr>
        <w:t xml:space="preserve">: </w:t>
      </w:r>
      <w:r w:rsidRPr="003526C9">
        <w:rPr>
          <w:rFonts w:cs="Arial"/>
          <w:sz w:val="24"/>
          <w:szCs w:val="24"/>
        </w:rPr>
        <w:t>If parking spaces are identified by lines or markings, no person shall park a vehicle on that parking lot except entirely within the lines or markings that identify an individual parking space, and no person shall park a vehicle with its wheels across or outside those lines or marking</w:t>
      </w:r>
      <w:r w:rsidR="00341C17">
        <w:rPr>
          <w:rFonts w:cs="Arial"/>
          <w:sz w:val="24"/>
          <w:szCs w:val="24"/>
        </w:rPr>
        <w:t>s.</w:t>
      </w:r>
    </w:p>
    <w:p w14:paraId="7F769BAF" w14:textId="77777777" w:rsidR="000D1B47" w:rsidRPr="003526C9" w:rsidRDefault="000D1B47" w:rsidP="00DA2B0C">
      <w:pPr>
        <w:tabs>
          <w:tab w:val="left" w:pos="720"/>
        </w:tabs>
        <w:spacing w:before="220" w:after="220"/>
        <w:ind w:left="720" w:hanging="720"/>
        <w:rPr>
          <w:rFonts w:cs="Arial"/>
          <w:sz w:val="24"/>
          <w:szCs w:val="24"/>
        </w:rPr>
      </w:pPr>
      <w:r w:rsidRPr="003526C9">
        <w:rPr>
          <w:rFonts w:cs="Arial"/>
          <w:sz w:val="24"/>
          <w:szCs w:val="24"/>
        </w:rPr>
        <w:t>3.07</w:t>
      </w:r>
      <w:r w:rsidRPr="003526C9">
        <w:rPr>
          <w:rFonts w:cs="Arial"/>
          <w:sz w:val="24"/>
          <w:szCs w:val="24"/>
        </w:rPr>
        <w:tab/>
      </w:r>
      <w:r w:rsidRPr="00DB677B">
        <w:rPr>
          <w:rFonts w:cs="Arial"/>
          <w:b/>
          <w:sz w:val="24"/>
          <w:szCs w:val="24"/>
        </w:rPr>
        <w:t>Exception for Long Vehicles</w:t>
      </w:r>
      <w:r w:rsidRPr="003526C9">
        <w:rPr>
          <w:rFonts w:cs="Arial"/>
          <w:b/>
          <w:sz w:val="24"/>
          <w:szCs w:val="24"/>
        </w:rPr>
        <w:t xml:space="preserve">: </w:t>
      </w:r>
      <w:r w:rsidRPr="003526C9">
        <w:rPr>
          <w:rFonts w:cs="Arial"/>
          <w:sz w:val="24"/>
          <w:szCs w:val="24"/>
        </w:rPr>
        <w:t>Subject to Section 3.02, Section 3.06 does not apply to a vehicle that is too long to be parked entirely within an individual parking space.</w:t>
      </w:r>
    </w:p>
    <w:p w14:paraId="043F8675" w14:textId="77777777" w:rsidR="000D1B47" w:rsidRPr="003526C9" w:rsidRDefault="000D1B47" w:rsidP="00DA2B0C">
      <w:pPr>
        <w:spacing w:before="220" w:after="220"/>
        <w:ind w:left="720" w:hanging="720"/>
        <w:rPr>
          <w:rFonts w:cs="Arial"/>
          <w:sz w:val="24"/>
          <w:szCs w:val="24"/>
        </w:rPr>
      </w:pPr>
      <w:r w:rsidRPr="003526C9">
        <w:rPr>
          <w:rFonts w:cs="Arial"/>
          <w:sz w:val="24"/>
          <w:szCs w:val="24"/>
        </w:rPr>
        <w:t>3.08</w:t>
      </w:r>
      <w:r w:rsidRPr="003526C9">
        <w:rPr>
          <w:rFonts w:cs="Arial"/>
          <w:sz w:val="24"/>
          <w:szCs w:val="24"/>
        </w:rPr>
        <w:tab/>
      </w:r>
      <w:r w:rsidRPr="00DB677B">
        <w:rPr>
          <w:rFonts w:cs="Arial"/>
          <w:b/>
          <w:bCs/>
          <w:sz w:val="24"/>
          <w:szCs w:val="24"/>
        </w:rPr>
        <w:t>One Vehicle per Parking Space</w:t>
      </w:r>
      <w:r w:rsidRPr="003526C9">
        <w:rPr>
          <w:rFonts w:cs="Arial"/>
          <w:b/>
          <w:bCs/>
          <w:sz w:val="24"/>
          <w:szCs w:val="24"/>
        </w:rPr>
        <w:t xml:space="preserve">: </w:t>
      </w:r>
      <w:r w:rsidRPr="003526C9">
        <w:rPr>
          <w:rFonts w:cs="Arial"/>
          <w:sz w:val="24"/>
          <w:szCs w:val="24"/>
        </w:rPr>
        <w:t>No more than one vehicle shall be parked within an individual parking space that is i</w:t>
      </w:r>
      <w:r w:rsidR="00A065E2" w:rsidRPr="003526C9">
        <w:rPr>
          <w:rFonts w:cs="Arial"/>
          <w:sz w:val="24"/>
          <w:szCs w:val="24"/>
        </w:rPr>
        <w:t>dentified by lines or marking</w:t>
      </w:r>
      <w:r w:rsidR="00341C17">
        <w:rPr>
          <w:rFonts w:cs="Arial"/>
          <w:sz w:val="24"/>
          <w:szCs w:val="24"/>
        </w:rPr>
        <w:t>s.</w:t>
      </w:r>
    </w:p>
    <w:p w14:paraId="1415EFFA" w14:textId="77777777" w:rsidR="000D1B47" w:rsidRPr="003526C9" w:rsidRDefault="000D1B47" w:rsidP="00DA2B0C">
      <w:pPr>
        <w:tabs>
          <w:tab w:val="left" w:pos="720"/>
        </w:tabs>
        <w:spacing w:before="220" w:after="220"/>
        <w:ind w:left="720" w:hanging="720"/>
        <w:rPr>
          <w:rFonts w:cs="Arial"/>
          <w:sz w:val="24"/>
          <w:szCs w:val="24"/>
        </w:rPr>
      </w:pPr>
      <w:r w:rsidRPr="003526C9">
        <w:rPr>
          <w:rFonts w:cs="Arial"/>
          <w:bCs/>
          <w:sz w:val="24"/>
          <w:szCs w:val="24"/>
        </w:rPr>
        <w:t>3.09</w:t>
      </w:r>
      <w:r w:rsidRPr="003526C9">
        <w:rPr>
          <w:rFonts w:cs="Arial"/>
          <w:bCs/>
          <w:sz w:val="24"/>
          <w:szCs w:val="24"/>
        </w:rPr>
        <w:tab/>
      </w:r>
      <w:r w:rsidRPr="00DB677B">
        <w:rPr>
          <w:rFonts w:cs="Arial"/>
          <w:b/>
          <w:sz w:val="24"/>
          <w:szCs w:val="24"/>
        </w:rPr>
        <w:t>Accessible Parking Space</w:t>
      </w:r>
      <w:r w:rsidRPr="00DB677B">
        <w:rPr>
          <w:rFonts w:cs="Arial"/>
          <w:b/>
          <w:bCs/>
          <w:sz w:val="24"/>
          <w:szCs w:val="24"/>
        </w:rPr>
        <w:t>:</w:t>
      </w:r>
      <w:r w:rsidRPr="003526C9">
        <w:rPr>
          <w:rFonts w:cs="Arial"/>
          <w:b/>
          <w:bCs/>
          <w:sz w:val="24"/>
          <w:szCs w:val="24"/>
        </w:rPr>
        <w:t xml:space="preserve"> </w:t>
      </w:r>
      <w:r w:rsidRPr="003526C9">
        <w:rPr>
          <w:rFonts w:cs="Arial"/>
          <w:sz w:val="24"/>
          <w:szCs w:val="24"/>
        </w:rPr>
        <w:t>No person shall park a vehicle at any time in a</w:t>
      </w:r>
      <w:r w:rsidR="004C0526">
        <w:rPr>
          <w:rFonts w:cs="Arial"/>
          <w:sz w:val="24"/>
          <w:szCs w:val="24"/>
        </w:rPr>
        <w:t>n</w:t>
      </w:r>
      <w:r w:rsidRPr="003526C9">
        <w:rPr>
          <w:rFonts w:cs="Arial"/>
          <w:sz w:val="24"/>
          <w:szCs w:val="24"/>
        </w:rPr>
        <w:t xml:space="preserve"> accessible parking space in a municipal parking lot which is clearly identified with authorized signs, except a vehicle with a valid accessible parking permit that is displayed so as to be clearly visible from the outside of the vehicle and the permit is being used in accordance with the regulations; and</w:t>
      </w:r>
    </w:p>
    <w:p w14:paraId="28A40983" w14:textId="77777777" w:rsidR="000D1B47" w:rsidRPr="003526C9" w:rsidRDefault="00604B50" w:rsidP="00604B50">
      <w:pPr>
        <w:tabs>
          <w:tab w:val="left" w:pos="1440"/>
        </w:tabs>
        <w:spacing w:before="220" w:after="220"/>
        <w:ind w:left="1440" w:hanging="720"/>
        <w:rPr>
          <w:rFonts w:cs="Arial"/>
          <w:bCs/>
          <w:sz w:val="24"/>
          <w:szCs w:val="24"/>
        </w:rPr>
      </w:pPr>
      <w:r>
        <w:rPr>
          <w:rFonts w:cs="Arial"/>
          <w:bCs/>
          <w:sz w:val="24"/>
          <w:szCs w:val="24"/>
        </w:rPr>
        <w:t>(a)</w:t>
      </w:r>
      <w:r>
        <w:rPr>
          <w:rFonts w:cs="Arial"/>
          <w:bCs/>
          <w:sz w:val="24"/>
          <w:szCs w:val="24"/>
        </w:rPr>
        <w:tab/>
      </w:r>
      <w:r w:rsidR="000D1B47" w:rsidRPr="003526C9">
        <w:rPr>
          <w:rFonts w:cs="Arial"/>
          <w:bCs/>
          <w:sz w:val="24"/>
          <w:szCs w:val="24"/>
        </w:rPr>
        <w:t>No person shall have in his or her possession an Accessible Parking Permit that is fictitious, altered or fraudulently obtained; and</w:t>
      </w:r>
    </w:p>
    <w:p w14:paraId="380DA934" w14:textId="77777777" w:rsidR="000D1B47" w:rsidRPr="003526C9" w:rsidRDefault="000D1B47" w:rsidP="00604B50">
      <w:pPr>
        <w:tabs>
          <w:tab w:val="left" w:pos="1440"/>
        </w:tabs>
        <w:spacing w:before="220" w:after="220"/>
        <w:ind w:left="1440" w:hanging="720"/>
        <w:rPr>
          <w:rFonts w:cs="Arial"/>
          <w:bCs/>
          <w:sz w:val="24"/>
          <w:szCs w:val="24"/>
        </w:rPr>
      </w:pPr>
      <w:r w:rsidRPr="003526C9">
        <w:rPr>
          <w:rFonts w:cs="Arial"/>
          <w:bCs/>
          <w:sz w:val="24"/>
          <w:szCs w:val="24"/>
        </w:rPr>
        <w:t>(b)</w:t>
      </w:r>
      <w:r w:rsidR="00604B50">
        <w:rPr>
          <w:rFonts w:cs="Arial"/>
          <w:bCs/>
          <w:sz w:val="24"/>
          <w:szCs w:val="24"/>
        </w:rPr>
        <w:tab/>
      </w:r>
      <w:r w:rsidRPr="003526C9">
        <w:rPr>
          <w:rFonts w:cs="Arial"/>
          <w:bCs/>
          <w:sz w:val="24"/>
          <w:szCs w:val="24"/>
        </w:rPr>
        <w:t>No person shall display in their vehicle an Accessible Parking Permit that has not been issued to that person, organization or to a passenger, being picked up or transported in the vehicle; and</w:t>
      </w:r>
    </w:p>
    <w:p w14:paraId="7F20F5B8" w14:textId="77777777" w:rsidR="000D1B47" w:rsidRPr="003526C9" w:rsidRDefault="00604B50" w:rsidP="00604B50">
      <w:pPr>
        <w:tabs>
          <w:tab w:val="left" w:pos="1440"/>
        </w:tabs>
        <w:spacing w:before="220" w:after="220"/>
        <w:ind w:left="1440" w:hanging="720"/>
        <w:rPr>
          <w:rFonts w:cs="Arial"/>
          <w:bCs/>
          <w:sz w:val="24"/>
          <w:szCs w:val="24"/>
        </w:rPr>
      </w:pPr>
      <w:r>
        <w:rPr>
          <w:rFonts w:cs="Arial"/>
          <w:bCs/>
          <w:sz w:val="24"/>
          <w:szCs w:val="24"/>
        </w:rPr>
        <w:t>(c)</w:t>
      </w:r>
      <w:r>
        <w:rPr>
          <w:rFonts w:cs="Arial"/>
          <w:bCs/>
          <w:sz w:val="24"/>
          <w:szCs w:val="24"/>
        </w:rPr>
        <w:tab/>
      </w:r>
      <w:r w:rsidR="000D1B47" w:rsidRPr="003526C9">
        <w:rPr>
          <w:rFonts w:cs="Arial"/>
          <w:bCs/>
          <w:sz w:val="24"/>
          <w:szCs w:val="24"/>
        </w:rPr>
        <w:t xml:space="preserve">No person shall fail or refuse to surrender an Accessible Parking Permit for reasonable inspection to ensure that the provisions of the </w:t>
      </w:r>
      <w:r w:rsidR="000D1B47" w:rsidRPr="003526C9">
        <w:rPr>
          <w:rFonts w:cs="Arial"/>
          <w:bCs/>
          <w:sz w:val="24"/>
          <w:szCs w:val="24"/>
        </w:rPr>
        <w:lastRenderedPageBreak/>
        <w:t xml:space="preserve">Highway Traffic Act and the regulations and any municipal by-law passed under section 9, 10, 11 or 102 of the Municipal Act, 2001, </w:t>
      </w:r>
      <w:r w:rsidR="00BF6EB9">
        <w:rPr>
          <w:rFonts w:cs="Arial"/>
          <w:bCs/>
          <w:sz w:val="24"/>
          <w:szCs w:val="24"/>
        </w:rPr>
        <w:t>S</w:t>
      </w:r>
      <w:r w:rsidR="004D7621">
        <w:rPr>
          <w:rFonts w:cs="Arial"/>
          <w:bCs/>
          <w:sz w:val="24"/>
          <w:szCs w:val="24"/>
        </w:rPr>
        <w:t>.</w:t>
      </w:r>
      <w:r w:rsidR="000D1B47" w:rsidRPr="003526C9">
        <w:rPr>
          <w:rFonts w:cs="Arial"/>
          <w:bCs/>
          <w:sz w:val="24"/>
          <w:szCs w:val="24"/>
        </w:rPr>
        <w:t>O. c25, as the case may be, for establishing a system of accessible par</w:t>
      </w:r>
      <w:r w:rsidR="00A065E2" w:rsidRPr="003526C9">
        <w:rPr>
          <w:rFonts w:cs="Arial"/>
          <w:bCs/>
          <w:sz w:val="24"/>
          <w:szCs w:val="24"/>
        </w:rPr>
        <w:t>king are being complied with.</w:t>
      </w:r>
    </w:p>
    <w:p w14:paraId="2E7F9F23" w14:textId="77777777" w:rsidR="000D1B47" w:rsidRPr="003526C9" w:rsidRDefault="00604B50" w:rsidP="00DA2B0C">
      <w:pPr>
        <w:tabs>
          <w:tab w:val="left" w:pos="0"/>
        </w:tabs>
        <w:spacing w:before="220" w:after="220"/>
        <w:ind w:left="720" w:hanging="720"/>
        <w:rPr>
          <w:rFonts w:cs="Arial"/>
          <w:sz w:val="24"/>
          <w:szCs w:val="24"/>
        </w:rPr>
      </w:pPr>
      <w:r>
        <w:rPr>
          <w:rFonts w:cs="Arial"/>
          <w:sz w:val="24"/>
          <w:szCs w:val="24"/>
        </w:rPr>
        <w:t>3.10</w:t>
      </w:r>
      <w:r w:rsidR="000D1B47" w:rsidRPr="003526C9">
        <w:rPr>
          <w:rFonts w:cs="Arial"/>
          <w:sz w:val="24"/>
          <w:szCs w:val="24"/>
        </w:rPr>
        <w:tab/>
      </w:r>
      <w:r w:rsidR="000D1B47" w:rsidRPr="00DB677B">
        <w:rPr>
          <w:rFonts w:cs="Arial"/>
          <w:b/>
          <w:sz w:val="24"/>
          <w:szCs w:val="24"/>
        </w:rPr>
        <w:t>Specific</w:t>
      </w:r>
      <w:r w:rsidR="000D1B47" w:rsidRPr="00DB677B">
        <w:rPr>
          <w:rFonts w:cs="Arial"/>
          <w:b/>
          <w:bCs/>
          <w:sz w:val="24"/>
          <w:szCs w:val="24"/>
        </w:rPr>
        <w:t xml:space="preserve"> Time Limits</w:t>
      </w:r>
      <w:r w:rsidR="000D1B47" w:rsidRPr="003526C9">
        <w:rPr>
          <w:rFonts w:cs="Arial"/>
          <w:b/>
          <w:bCs/>
          <w:sz w:val="24"/>
          <w:szCs w:val="24"/>
        </w:rPr>
        <w:t xml:space="preserve">: </w:t>
      </w:r>
      <w:r w:rsidR="000D1B47" w:rsidRPr="003526C9">
        <w:rPr>
          <w:rFonts w:cs="Arial"/>
          <w:sz w:val="24"/>
          <w:szCs w:val="24"/>
        </w:rPr>
        <w:t>No person shall park a vehicle in a municipal parking lot without parking meters for longer than the maximum number of hours permitted in that parking lot, where such limits are id</w:t>
      </w:r>
      <w:r w:rsidR="00A065E2" w:rsidRPr="003526C9">
        <w:rPr>
          <w:rFonts w:cs="Arial"/>
          <w:sz w:val="24"/>
          <w:szCs w:val="24"/>
        </w:rPr>
        <w:t>entified by authorized sign</w:t>
      </w:r>
      <w:r w:rsidR="00341C17">
        <w:rPr>
          <w:rFonts w:cs="Arial"/>
          <w:sz w:val="24"/>
          <w:szCs w:val="24"/>
        </w:rPr>
        <w:t>s.</w:t>
      </w:r>
    </w:p>
    <w:p w14:paraId="7108CEF7" w14:textId="77777777" w:rsidR="000D1B47" w:rsidRPr="003526C9" w:rsidRDefault="000D1B47" w:rsidP="00DA2B0C">
      <w:pPr>
        <w:spacing w:before="220"/>
        <w:ind w:left="720" w:hanging="720"/>
        <w:rPr>
          <w:rFonts w:cs="Arial"/>
          <w:sz w:val="24"/>
          <w:szCs w:val="24"/>
        </w:rPr>
      </w:pPr>
      <w:r w:rsidRPr="003526C9">
        <w:rPr>
          <w:rFonts w:cs="Arial"/>
          <w:sz w:val="24"/>
          <w:szCs w:val="24"/>
        </w:rPr>
        <w:t>3.11</w:t>
      </w:r>
      <w:r w:rsidRPr="003526C9">
        <w:rPr>
          <w:rFonts w:cs="Arial"/>
          <w:sz w:val="24"/>
          <w:szCs w:val="24"/>
        </w:rPr>
        <w:tab/>
      </w:r>
      <w:r w:rsidRPr="00DB677B">
        <w:rPr>
          <w:rFonts w:cs="Arial"/>
          <w:b/>
          <w:sz w:val="24"/>
          <w:szCs w:val="24"/>
        </w:rPr>
        <w:t>General Limit</w:t>
      </w:r>
      <w:r w:rsidRPr="003526C9">
        <w:rPr>
          <w:rFonts w:cs="Arial"/>
          <w:b/>
          <w:sz w:val="24"/>
          <w:szCs w:val="24"/>
        </w:rPr>
        <w:t xml:space="preserve">: </w:t>
      </w:r>
      <w:r w:rsidR="000310C8" w:rsidRPr="003526C9">
        <w:rPr>
          <w:rFonts w:cs="Arial"/>
          <w:bCs/>
          <w:sz w:val="24"/>
          <w:szCs w:val="24"/>
        </w:rPr>
        <w:t>Subject to section 3.04, no person shall park a vehicle for longer than 12 hours in any other municipal parking lot without parking meter</w:t>
      </w:r>
      <w:r w:rsidR="00341C17">
        <w:rPr>
          <w:rFonts w:cs="Arial"/>
          <w:bCs/>
          <w:sz w:val="24"/>
          <w:szCs w:val="24"/>
        </w:rPr>
        <w:t>s.</w:t>
      </w:r>
    </w:p>
    <w:p w14:paraId="79F8BDFB" w14:textId="77777777" w:rsidR="00237F88" w:rsidRPr="003526C9" w:rsidRDefault="00237F88" w:rsidP="00DA2B0C">
      <w:pPr>
        <w:spacing w:before="220"/>
        <w:ind w:left="720" w:hanging="720"/>
        <w:rPr>
          <w:rFonts w:cs="Arial"/>
          <w:bCs/>
          <w:sz w:val="24"/>
          <w:szCs w:val="24"/>
        </w:rPr>
      </w:pPr>
      <w:r w:rsidRPr="003526C9">
        <w:rPr>
          <w:rFonts w:cs="Arial"/>
          <w:bCs/>
          <w:sz w:val="24"/>
          <w:szCs w:val="24"/>
        </w:rPr>
        <w:t>3.12</w:t>
      </w:r>
      <w:r w:rsidRPr="003526C9">
        <w:rPr>
          <w:rFonts w:cs="Arial"/>
          <w:bCs/>
          <w:sz w:val="24"/>
          <w:szCs w:val="24"/>
        </w:rPr>
        <w:tab/>
      </w:r>
      <w:r w:rsidRPr="00DB677B">
        <w:rPr>
          <w:rFonts w:cs="Arial"/>
          <w:b/>
          <w:bCs/>
          <w:sz w:val="24"/>
          <w:szCs w:val="24"/>
        </w:rPr>
        <w:t>Parking Permits</w:t>
      </w:r>
      <w:r w:rsidR="00604B50">
        <w:rPr>
          <w:rFonts w:cs="Arial"/>
          <w:bCs/>
          <w:sz w:val="24"/>
          <w:szCs w:val="24"/>
        </w:rPr>
        <w:t xml:space="preserve">: </w:t>
      </w:r>
      <w:r w:rsidRPr="003526C9">
        <w:rPr>
          <w:rFonts w:cs="Arial"/>
          <w:bCs/>
          <w:sz w:val="24"/>
          <w:szCs w:val="24"/>
        </w:rPr>
        <w:t>Fees for parking permits for daily, weekly, monthly or annual use are in accordance with Schedule A-12 of the Consolidated Fees By-la</w:t>
      </w:r>
      <w:r w:rsidR="00341C17">
        <w:rPr>
          <w:rFonts w:cs="Arial"/>
          <w:bCs/>
          <w:sz w:val="24"/>
          <w:szCs w:val="24"/>
        </w:rPr>
        <w:t>w.</w:t>
      </w:r>
    </w:p>
    <w:p w14:paraId="569D47E2" w14:textId="77777777" w:rsidR="000D1B47" w:rsidRPr="003526C9" w:rsidRDefault="00DA2B0C" w:rsidP="003526C9">
      <w:pPr>
        <w:pStyle w:val="Heading1"/>
      </w:pPr>
      <w:r w:rsidRPr="003526C9">
        <w:t xml:space="preserve">Section 4.00: </w:t>
      </w:r>
      <w:r w:rsidR="000D1B47" w:rsidRPr="003526C9">
        <w:t>Parking Meters on Municipal Parking Lots and Municipal Highways</w:t>
      </w:r>
    </w:p>
    <w:p w14:paraId="6ADB931F" w14:textId="77777777" w:rsidR="00DE1BDC" w:rsidRPr="003526C9" w:rsidRDefault="000D1B47" w:rsidP="00DA2B0C">
      <w:pPr>
        <w:spacing w:before="220"/>
        <w:ind w:left="720" w:hanging="720"/>
        <w:rPr>
          <w:rFonts w:cs="Arial"/>
          <w:bCs/>
          <w:sz w:val="24"/>
          <w:szCs w:val="24"/>
        </w:rPr>
      </w:pPr>
      <w:r w:rsidRPr="003526C9">
        <w:rPr>
          <w:rFonts w:cs="Arial"/>
          <w:sz w:val="24"/>
          <w:szCs w:val="24"/>
        </w:rPr>
        <w:t>4.01</w:t>
      </w:r>
      <w:r w:rsidRPr="003526C9">
        <w:rPr>
          <w:rFonts w:cs="Arial"/>
          <w:sz w:val="24"/>
          <w:szCs w:val="24"/>
        </w:rPr>
        <w:tab/>
      </w:r>
      <w:r w:rsidRPr="00DB677B">
        <w:rPr>
          <w:rFonts w:cs="Arial"/>
          <w:b/>
          <w:bCs/>
          <w:sz w:val="24"/>
          <w:szCs w:val="24"/>
        </w:rPr>
        <w:t>Municipal Parking Lots with Parking Meters</w:t>
      </w:r>
      <w:r w:rsidRPr="003526C9">
        <w:rPr>
          <w:rFonts w:cs="Arial"/>
          <w:b/>
          <w:bCs/>
          <w:sz w:val="24"/>
          <w:szCs w:val="24"/>
        </w:rPr>
        <w:t>:</w:t>
      </w:r>
      <w:r w:rsidR="00DB677B">
        <w:rPr>
          <w:rFonts w:cs="Arial"/>
          <w:b/>
          <w:bCs/>
          <w:sz w:val="24"/>
          <w:szCs w:val="24"/>
        </w:rPr>
        <w:t xml:space="preserve"> </w:t>
      </w:r>
      <w:r w:rsidR="00DE1BDC" w:rsidRPr="003526C9">
        <w:rPr>
          <w:rFonts w:cs="Arial"/>
          <w:bCs/>
          <w:sz w:val="24"/>
          <w:szCs w:val="24"/>
        </w:rPr>
        <w:t>The municipal parking lots described in Schedule “D” are designated as pa</w:t>
      </w:r>
      <w:r w:rsidR="00A065E2" w:rsidRPr="003526C9">
        <w:rPr>
          <w:rFonts w:cs="Arial"/>
          <w:bCs/>
          <w:sz w:val="24"/>
          <w:szCs w:val="24"/>
        </w:rPr>
        <w:t xml:space="preserve">rking meter zones and/or timed </w:t>
      </w:r>
      <w:r w:rsidR="00DE1BDC" w:rsidRPr="003526C9">
        <w:rPr>
          <w:rFonts w:cs="Arial"/>
          <w:bCs/>
          <w:sz w:val="24"/>
          <w:szCs w:val="24"/>
        </w:rPr>
        <w:t>parking zone</w:t>
      </w:r>
      <w:r w:rsidR="00341C17">
        <w:rPr>
          <w:rFonts w:cs="Arial"/>
          <w:bCs/>
          <w:sz w:val="24"/>
          <w:szCs w:val="24"/>
        </w:rPr>
        <w:t>s.</w:t>
      </w:r>
    </w:p>
    <w:p w14:paraId="04A80D4B" w14:textId="77777777" w:rsidR="000D1B47" w:rsidRPr="003526C9" w:rsidRDefault="000D1B47" w:rsidP="00DA2B0C">
      <w:pPr>
        <w:spacing w:before="220"/>
        <w:ind w:left="720" w:hanging="720"/>
        <w:rPr>
          <w:rFonts w:cs="Arial"/>
          <w:bCs/>
          <w:sz w:val="24"/>
          <w:szCs w:val="24"/>
        </w:rPr>
      </w:pPr>
      <w:r w:rsidRPr="003526C9">
        <w:rPr>
          <w:rFonts w:cs="Arial"/>
          <w:sz w:val="24"/>
          <w:szCs w:val="24"/>
        </w:rPr>
        <w:t>4.02</w:t>
      </w:r>
      <w:r w:rsidRPr="003526C9">
        <w:rPr>
          <w:rFonts w:cs="Arial"/>
          <w:sz w:val="24"/>
          <w:szCs w:val="24"/>
        </w:rPr>
        <w:tab/>
      </w:r>
      <w:r w:rsidRPr="00DB677B">
        <w:rPr>
          <w:rFonts w:cs="Arial"/>
          <w:b/>
          <w:bCs/>
          <w:sz w:val="24"/>
          <w:szCs w:val="24"/>
        </w:rPr>
        <w:t>Municipal Highways with Parking Meters</w:t>
      </w:r>
      <w:r w:rsidR="00604B50">
        <w:rPr>
          <w:rFonts w:cs="Arial"/>
          <w:b/>
          <w:bCs/>
          <w:sz w:val="24"/>
          <w:szCs w:val="24"/>
        </w:rPr>
        <w:t>:</w:t>
      </w:r>
      <w:r w:rsidRPr="003526C9">
        <w:rPr>
          <w:rFonts w:cs="Arial"/>
          <w:b/>
          <w:bCs/>
          <w:sz w:val="24"/>
          <w:szCs w:val="24"/>
        </w:rPr>
        <w:t xml:space="preserve"> </w:t>
      </w:r>
      <w:r w:rsidR="00DE1BDC" w:rsidRPr="003526C9">
        <w:rPr>
          <w:rFonts w:cs="Arial"/>
          <w:bCs/>
          <w:sz w:val="24"/>
          <w:szCs w:val="24"/>
        </w:rPr>
        <w:t>The municipal parking lots described in Schedule “E” are designated as parking meter zones and/or timed parking zone</w:t>
      </w:r>
      <w:r w:rsidR="00341C17">
        <w:rPr>
          <w:rFonts w:cs="Arial"/>
          <w:bCs/>
          <w:sz w:val="24"/>
          <w:szCs w:val="24"/>
        </w:rPr>
        <w:t>s.</w:t>
      </w:r>
    </w:p>
    <w:p w14:paraId="3E12A1A1" w14:textId="09FC1CDA" w:rsidR="00DE1BDC" w:rsidRPr="003526C9" w:rsidRDefault="000D1B47" w:rsidP="00DA2B0C">
      <w:pPr>
        <w:spacing w:before="220"/>
        <w:ind w:left="720" w:hanging="720"/>
        <w:rPr>
          <w:rFonts w:cs="Arial"/>
          <w:bCs/>
          <w:sz w:val="24"/>
          <w:szCs w:val="24"/>
        </w:rPr>
      </w:pPr>
      <w:r w:rsidRPr="003526C9">
        <w:rPr>
          <w:rFonts w:cs="Arial"/>
          <w:sz w:val="24"/>
          <w:szCs w:val="24"/>
        </w:rPr>
        <w:t>4.03</w:t>
      </w:r>
      <w:r w:rsidRPr="003526C9">
        <w:rPr>
          <w:rFonts w:cs="Arial"/>
          <w:sz w:val="24"/>
          <w:szCs w:val="24"/>
        </w:rPr>
        <w:tab/>
      </w:r>
      <w:r w:rsidRPr="00DB677B">
        <w:rPr>
          <w:rFonts w:cs="Arial"/>
          <w:b/>
          <w:bCs/>
          <w:sz w:val="24"/>
          <w:szCs w:val="24"/>
        </w:rPr>
        <w:t>Maximum Time</w:t>
      </w:r>
      <w:r w:rsidRPr="003526C9">
        <w:rPr>
          <w:rFonts w:cs="Arial"/>
          <w:b/>
          <w:bCs/>
          <w:sz w:val="24"/>
          <w:szCs w:val="24"/>
        </w:rPr>
        <w:t xml:space="preserve">: </w:t>
      </w:r>
      <w:r w:rsidR="00DE1BDC" w:rsidRPr="003526C9">
        <w:rPr>
          <w:rFonts w:cs="Arial"/>
          <w:bCs/>
          <w:sz w:val="24"/>
          <w:szCs w:val="24"/>
        </w:rPr>
        <w:t>No person shall park a vehicle at a parking meter or timed parking zone or a space controlled by a pay and display machine on a highway or in a municipal parking lot for longer than the maximum number of hours permit</w:t>
      </w:r>
      <w:r w:rsidR="00C24698">
        <w:rPr>
          <w:rFonts w:cs="Arial"/>
          <w:bCs/>
          <w:sz w:val="24"/>
          <w:szCs w:val="24"/>
        </w:rPr>
        <w:t>ted at that parking meter, timed</w:t>
      </w:r>
      <w:r w:rsidR="00DE1BDC" w:rsidRPr="003526C9">
        <w:rPr>
          <w:rFonts w:cs="Arial"/>
          <w:bCs/>
          <w:sz w:val="24"/>
          <w:szCs w:val="24"/>
        </w:rPr>
        <w:t xml:space="preserve"> parking zone or pay and display machine as identified on either the meter, or by sign or pay and display ticket.</w:t>
      </w:r>
    </w:p>
    <w:p w14:paraId="6BCF7DD8" w14:textId="77777777" w:rsidR="000D1B47" w:rsidRPr="003526C9" w:rsidRDefault="000D1B47" w:rsidP="00DA2B0C">
      <w:pPr>
        <w:spacing w:before="220" w:after="220"/>
        <w:ind w:left="720" w:hanging="720"/>
        <w:rPr>
          <w:rFonts w:cs="Arial"/>
          <w:sz w:val="24"/>
          <w:szCs w:val="24"/>
        </w:rPr>
      </w:pPr>
      <w:r w:rsidRPr="003526C9">
        <w:rPr>
          <w:rFonts w:cs="Arial"/>
          <w:sz w:val="24"/>
          <w:szCs w:val="24"/>
        </w:rPr>
        <w:t>4.04</w:t>
      </w:r>
      <w:r w:rsidRPr="003526C9">
        <w:rPr>
          <w:rFonts w:cs="Arial"/>
          <w:sz w:val="24"/>
          <w:szCs w:val="24"/>
        </w:rPr>
        <w:tab/>
      </w:r>
      <w:r w:rsidRPr="00DB677B">
        <w:rPr>
          <w:rFonts w:cs="Arial"/>
          <w:b/>
          <w:sz w:val="24"/>
          <w:szCs w:val="24"/>
        </w:rPr>
        <w:t>Payment</w:t>
      </w:r>
      <w:r w:rsidRPr="00DB677B">
        <w:rPr>
          <w:rFonts w:cs="Arial"/>
          <w:b/>
          <w:bCs/>
          <w:sz w:val="24"/>
          <w:szCs w:val="24"/>
        </w:rPr>
        <w:t xml:space="preserve"> Times</w:t>
      </w:r>
      <w:r w:rsidRPr="003526C9">
        <w:rPr>
          <w:rFonts w:cs="Arial"/>
          <w:b/>
          <w:bCs/>
          <w:sz w:val="24"/>
          <w:szCs w:val="24"/>
        </w:rPr>
        <w:t xml:space="preserve">: </w:t>
      </w:r>
      <w:r w:rsidRPr="003526C9">
        <w:rPr>
          <w:rFonts w:cs="Arial"/>
          <w:sz w:val="24"/>
          <w:szCs w:val="24"/>
        </w:rPr>
        <w:t>No person shall park a vehicle at a parking meter or a space controlled by a pay and display machine from Monday to Friday of each week, except on a public holiday, between the hours of 9:30 a.m. and 4:30 p.m. unless the person has paid an amount sufficient to cover the fee for parking at that parking meter or space controlled by a pay and display machine, as identified on either the meter or pay and display ticket.</w:t>
      </w:r>
    </w:p>
    <w:p w14:paraId="121BB7F0" w14:textId="34534DCA" w:rsidR="000D1B47" w:rsidRDefault="000D1B47" w:rsidP="00DA2B0C">
      <w:pPr>
        <w:spacing w:before="220" w:after="220"/>
        <w:ind w:left="720" w:hanging="720"/>
        <w:rPr>
          <w:rFonts w:cs="Arial"/>
          <w:color w:val="000000" w:themeColor="text1"/>
          <w:sz w:val="24"/>
          <w:szCs w:val="24"/>
        </w:rPr>
      </w:pPr>
      <w:r w:rsidRPr="003526C9">
        <w:rPr>
          <w:rFonts w:cs="Arial"/>
          <w:sz w:val="24"/>
          <w:szCs w:val="24"/>
        </w:rPr>
        <w:t>4.05</w:t>
      </w:r>
      <w:r w:rsidRPr="003526C9">
        <w:rPr>
          <w:rFonts w:cs="Arial"/>
          <w:sz w:val="24"/>
          <w:szCs w:val="24"/>
        </w:rPr>
        <w:tab/>
      </w:r>
      <w:r w:rsidRPr="00DB677B">
        <w:rPr>
          <w:rFonts w:cs="Arial"/>
          <w:b/>
          <w:sz w:val="24"/>
          <w:szCs w:val="24"/>
        </w:rPr>
        <w:t>Exception for Jane Street</w:t>
      </w:r>
      <w:r w:rsidRPr="003526C9">
        <w:rPr>
          <w:rFonts w:cs="Arial"/>
          <w:b/>
          <w:sz w:val="24"/>
          <w:szCs w:val="24"/>
        </w:rPr>
        <w:t xml:space="preserve">: </w:t>
      </w:r>
      <w:r w:rsidR="008D78F4" w:rsidRPr="002C04B5">
        <w:rPr>
          <w:rFonts w:cs="Arial"/>
          <w:sz w:val="24"/>
          <w:szCs w:val="24"/>
        </w:rPr>
        <w:t xml:space="preserve">Despite section 4.04, no person shall park a vehicle at any time at a parking meter on the west side of Jane Street in Lindsay, between Kent Street and Henry Street, unless the person has paid an amount sufficient to cover the fee for parking at that parking meter, as identified on the meter </w:t>
      </w:r>
      <w:r w:rsidR="008D78F4" w:rsidRPr="002C04B5">
        <w:rPr>
          <w:rFonts w:cs="Arial"/>
          <w:color w:val="000000" w:themeColor="text1"/>
          <w:sz w:val="24"/>
          <w:szCs w:val="24"/>
        </w:rPr>
        <w:t>or by pay and display.</w:t>
      </w:r>
    </w:p>
    <w:p w14:paraId="7ADC1BD1" w14:textId="6DBD6D07" w:rsidR="008D78F4" w:rsidRPr="008D78F4" w:rsidRDefault="008D78F4" w:rsidP="008D78F4">
      <w:pPr>
        <w:spacing w:before="220" w:after="220"/>
        <w:ind w:left="720" w:hanging="720"/>
        <w:jc w:val="right"/>
        <w:rPr>
          <w:rFonts w:cs="Arial"/>
          <w:b/>
          <w:sz w:val="20"/>
          <w:szCs w:val="24"/>
        </w:rPr>
      </w:pPr>
      <w:r w:rsidRPr="008D78F4">
        <w:rPr>
          <w:rFonts w:cs="Arial"/>
          <w:b/>
          <w:sz w:val="20"/>
          <w:szCs w:val="24"/>
        </w:rPr>
        <w:t>By-Law 2023-214, Effective December 12, 2023</w:t>
      </w:r>
    </w:p>
    <w:p w14:paraId="4C6C3E64" w14:textId="77777777"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4.06</w:t>
      </w:r>
      <w:r w:rsidRPr="003526C9">
        <w:rPr>
          <w:rFonts w:cs="Arial"/>
          <w:sz w:val="24"/>
          <w:szCs w:val="24"/>
        </w:rPr>
        <w:tab/>
      </w:r>
      <w:r w:rsidRPr="00DB677B">
        <w:rPr>
          <w:rFonts w:cs="Arial"/>
          <w:b/>
          <w:sz w:val="24"/>
          <w:szCs w:val="24"/>
        </w:rPr>
        <w:t>Evidence</w:t>
      </w:r>
      <w:r w:rsidRPr="003526C9">
        <w:rPr>
          <w:rFonts w:cs="Arial"/>
          <w:b/>
          <w:bCs/>
          <w:sz w:val="24"/>
          <w:szCs w:val="24"/>
        </w:rPr>
        <w:t xml:space="preserve">: </w:t>
      </w:r>
      <w:r w:rsidRPr="003526C9">
        <w:rPr>
          <w:rFonts w:cs="Arial"/>
          <w:sz w:val="24"/>
          <w:szCs w:val="24"/>
        </w:rPr>
        <w:t>A vehicle parked at a parking meter or a space controlled by a pay and display machine shall be deemed to be illegally parked unless there is evidence that payment of an amount sufficient to cover the fee for parking at that parking meter or space controlled by a pay and display machine has been made.</w:t>
      </w:r>
      <w:r w:rsidR="00DB677B">
        <w:rPr>
          <w:rFonts w:cs="Arial"/>
          <w:sz w:val="24"/>
          <w:szCs w:val="24"/>
        </w:rPr>
        <w:t xml:space="preserve"> </w:t>
      </w:r>
      <w:r w:rsidRPr="003526C9">
        <w:rPr>
          <w:rFonts w:cs="Arial"/>
          <w:sz w:val="24"/>
          <w:szCs w:val="24"/>
        </w:rPr>
        <w:t xml:space="preserve">The Pay </w:t>
      </w:r>
      <w:r w:rsidR="00D94FCF">
        <w:rPr>
          <w:rFonts w:cs="Arial"/>
          <w:sz w:val="24"/>
          <w:szCs w:val="24"/>
        </w:rPr>
        <w:t>and</w:t>
      </w:r>
      <w:r w:rsidRPr="003526C9">
        <w:rPr>
          <w:rFonts w:cs="Arial"/>
          <w:sz w:val="24"/>
          <w:szCs w:val="24"/>
        </w:rPr>
        <w:t xml:space="preserve"> Display receipt must be left face up on the dash of the vehicle so as it is clearly visible to vie</w:t>
      </w:r>
      <w:r w:rsidR="00341C17">
        <w:rPr>
          <w:rFonts w:cs="Arial"/>
          <w:sz w:val="24"/>
          <w:szCs w:val="24"/>
        </w:rPr>
        <w:t>w.</w:t>
      </w:r>
      <w:r w:rsidR="00DB677B">
        <w:rPr>
          <w:rFonts w:cs="Arial"/>
          <w:sz w:val="24"/>
          <w:szCs w:val="24"/>
        </w:rPr>
        <w:t xml:space="preserve"> </w:t>
      </w:r>
      <w:r w:rsidRPr="003526C9">
        <w:rPr>
          <w:rFonts w:cs="Arial"/>
          <w:sz w:val="24"/>
          <w:szCs w:val="24"/>
        </w:rPr>
        <w:t>Payment is for parking in the lot identified on the receipt only and is non-transferable.</w:t>
      </w:r>
    </w:p>
    <w:p w14:paraId="6FA251C0" w14:textId="77777777" w:rsidR="00DE1BDC" w:rsidRPr="003526C9" w:rsidRDefault="000D1B47" w:rsidP="00DA2B0C">
      <w:pPr>
        <w:pStyle w:val="Header"/>
        <w:tabs>
          <w:tab w:val="clear" w:pos="4320"/>
          <w:tab w:val="clear" w:pos="8640"/>
        </w:tabs>
        <w:spacing w:before="220"/>
        <w:ind w:left="720" w:hanging="720"/>
        <w:rPr>
          <w:rFonts w:cs="Arial"/>
          <w:sz w:val="24"/>
          <w:szCs w:val="24"/>
        </w:rPr>
      </w:pPr>
      <w:r w:rsidRPr="003526C9">
        <w:rPr>
          <w:rFonts w:cs="Arial"/>
          <w:sz w:val="24"/>
          <w:szCs w:val="24"/>
        </w:rPr>
        <w:t>4.07</w:t>
      </w:r>
      <w:r w:rsidRPr="003526C9">
        <w:rPr>
          <w:rFonts w:cs="Arial"/>
          <w:sz w:val="24"/>
          <w:szCs w:val="24"/>
        </w:rPr>
        <w:tab/>
      </w:r>
      <w:r w:rsidRPr="00DB677B">
        <w:rPr>
          <w:rFonts w:cs="Arial"/>
          <w:b/>
          <w:sz w:val="24"/>
          <w:szCs w:val="24"/>
        </w:rPr>
        <w:t>Long Vehicles</w:t>
      </w:r>
      <w:r w:rsidRPr="003526C9">
        <w:rPr>
          <w:rFonts w:cs="Arial"/>
          <w:b/>
          <w:sz w:val="24"/>
          <w:szCs w:val="24"/>
        </w:rPr>
        <w:t>:</w:t>
      </w:r>
      <w:r w:rsidR="00604B50">
        <w:rPr>
          <w:rFonts w:cs="Arial"/>
          <w:b/>
          <w:sz w:val="24"/>
          <w:szCs w:val="24"/>
        </w:rPr>
        <w:t xml:space="preserve"> </w:t>
      </w:r>
      <w:r w:rsidR="00DE1BDC" w:rsidRPr="003526C9">
        <w:rPr>
          <w:rFonts w:cs="Arial"/>
          <w:sz w:val="24"/>
          <w:szCs w:val="24"/>
        </w:rPr>
        <w:t>No person shall park a vehicle in a timed parking zone that, because of its length, occupies more than one parking meter or space for a time greater than the maximum time allowed.</w:t>
      </w:r>
    </w:p>
    <w:p w14:paraId="41272145" w14:textId="77777777" w:rsidR="000D1B47" w:rsidRPr="003526C9" w:rsidRDefault="003526C9" w:rsidP="003526C9">
      <w:pPr>
        <w:pStyle w:val="Heading1"/>
      </w:pPr>
      <w:r w:rsidRPr="003526C9">
        <w:t xml:space="preserve">Section 5.00: </w:t>
      </w:r>
      <w:r w:rsidR="000D1B47" w:rsidRPr="003526C9">
        <w:t>Parking on Other Property</w:t>
      </w:r>
    </w:p>
    <w:p w14:paraId="15342AE9" w14:textId="77777777" w:rsidR="000D1B47" w:rsidRPr="003526C9" w:rsidRDefault="000D1B47" w:rsidP="00DA2B0C">
      <w:pPr>
        <w:spacing w:before="220" w:after="220"/>
        <w:ind w:left="720" w:hanging="720"/>
        <w:rPr>
          <w:rFonts w:cs="Arial"/>
          <w:sz w:val="24"/>
          <w:szCs w:val="24"/>
        </w:rPr>
      </w:pPr>
      <w:r w:rsidRPr="003526C9">
        <w:rPr>
          <w:rFonts w:cs="Arial"/>
          <w:sz w:val="24"/>
          <w:szCs w:val="24"/>
        </w:rPr>
        <w:t>5.01</w:t>
      </w:r>
      <w:r w:rsidRPr="003526C9">
        <w:rPr>
          <w:rFonts w:cs="Arial"/>
          <w:sz w:val="24"/>
          <w:szCs w:val="24"/>
        </w:rPr>
        <w:tab/>
      </w:r>
      <w:r w:rsidRPr="00DB677B">
        <w:rPr>
          <w:rFonts w:cs="Arial"/>
          <w:b/>
          <w:bCs/>
          <w:sz w:val="24"/>
          <w:szCs w:val="24"/>
        </w:rPr>
        <w:t>City Property</w:t>
      </w:r>
      <w:r w:rsidRPr="003526C9">
        <w:rPr>
          <w:rFonts w:cs="Arial"/>
          <w:b/>
          <w:bCs/>
          <w:sz w:val="24"/>
          <w:szCs w:val="24"/>
        </w:rPr>
        <w:t xml:space="preserve">: </w:t>
      </w:r>
      <w:r w:rsidRPr="003526C9">
        <w:rPr>
          <w:rFonts w:cs="Arial"/>
          <w:sz w:val="24"/>
          <w:szCs w:val="24"/>
        </w:rPr>
        <w:t>No person shall park a vehicle on any property or portion of any property owned or occupied by the City on which authorized signs have been installed to provide notice that public parking is not permitted, except,</w:t>
      </w:r>
    </w:p>
    <w:p w14:paraId="0D5EF421" w14:textId="77777777" w:rsidR="000D1B47" w:rsidRPr="003526C9" w:rsidRDefault="000D1B47" w:rsidP="00DA2B0C">
      <w:pPr>
        <w:spacing w:before="220" w:after="220"/>
        <w:ind w:left="720"/>
        <w:rPr>
          <w:rFonts w:cs="Arial"/>
          <w:sz w:val="24"/>
          <w:szCs w:val="24"/>
        </w:rPr>
      </w:pPr>
      <w:r w:rsidRPr="003526C9">
        <w:rPr>
          <w:rFonts w:cs="Arial"/>
          <w:sz w:val="24"/>
          <w:szCs w:val="24"/>
        </w:rPr>
        <w:t>(a)</w:t>
      </w:r>
      <w:r w:rsidRPr="003526C9">
        <w:rPr>
          <w:rFonts w:cs="Arial"/>
          <w:sz w:val="24"/>
          <w:szCs w:val="24"/>
        </w:rPr>
        <w:tab/>
        <w:t>a person who is expressly permitt</w:t>
      </w:r>
      <w:r w:rsidR="003526C9" w:rsidRPr="003526C9">
        <w:rPr>
          <w:rFonts w:cs="Arial"/>
          <w:sz w:val="24"/>
          <w:szCs w:val="24"/>
        </w:rPr>
        <w:t>ed to park on that property, or</w:t>
      </w:r>
    </w:p>
    <w:p w14:paraId="0EC85468" w14:textId="77777777" w:rsidR="000D1B47" w:rsidRPr="003526C9" w:rsidRDefault="000D1B47" w:rsidP="00DA2B0C">
      <w:pPr>
        <w:spacing w:before="220" w:after="220"/>
        <w:ind w:left="1440" w:hanging="720"/>
        <w:rPr>
          <w:rFonts w:cs="Arial"/>
          <w:sz w:val="24"/>
          <w:szCs w:val="24"/>
        </w:rPr>
      </w:pPr>
      <w:r w:rsidRPr="003526C9">
        <w:rPr>
          <w:rFonts w:cs="Arial"/>
          <w:sz w:val="24"/>
          <w:szCs w:val="24"/>
        </w:rPr>
        <w:t>(b)</w:t>
      </w:r>
      <w:r w:rsidRPr="003526C9">
        <w:rPr>
          <w:rFonts w:cs="Arial"/>
          <w:sz w:val="24"/>
          <w:szCs w:val="24"/>
        </w:rPr>
        <w:tab/>
        <w:t>a person to whom the City has issued a permit to park on that property, provided that the permit is displayed so as to be visible from the outside of the vehicle.</w:t>
      </w:r>
    </w:p>
    <w:p w14:paraId="365AD906" w14:textId="77777777" w:rsidR="000D1B47" w:rsidRPr="003526C9" w:rsidRDefault="000D1B47" w:rsidP="00DA2B0C">
      <w:pPr>
        <w:spacing w:before="220" w:after="220"/>
        <w:ind w:left="720" w:hanging="720"/>
        <w:rPr>
          <w:rFonts w:cs="Arial"/>
          <w:sz w:val="24"/>
          <w:szCs w:val="24"/>
        </w:rPr>
      </w:pPr>
      <w:r w:rsidRPr="003526C9">
        <w:rPr>
          <w:rFonts w:cs="Arial"/>
          <w:sz w:val="24"/>
          <w:szCs w:val="24"/>
        </w:rPr>
        <w:t>5.02</w:t>
      </w:r>
      <w:r w:rsidRPr="003526C9">
        <w:rPr>
          <w:rFonts w:cs="Arial"/>
          <w:sz w:val="24"/>
          <w:szCs w:val="24"/>
        </w:rPr>
        <w:tab/>
      </w:r>
      <w:r w:rsidRPr="00DB677B">
        <w:rPr>
          <w:rFonts w:cs="Arial"/>
          <w:b/>
          <w:sz w:val="24"/>
          <w:szCs w:val="24"/>
        </w:rPr>
        <w:t>Other City Property</w:t>
      </w:r>
      <w:r w:rsidRPr="003526C9">
        <w:rPr>
          <w:rFonts w:cs="Arial"/>
          <w:b/>
          <w:sz w:val="24"/>
          <w:szCs w:val="24"/>
        </w:rPr>
        <w:t xml:space="preserve">: </w:t>
      </w:r>
      <w:r w:rsidRPr="003526C9">
        <w:rPr>
          <w:rFonts w:cs="Arial"/>
          <w:sz w:val="24"/>
          <w:szCs w:val="24"/>
        </w:rPr>
        <w:t>No person shall park a vehicle on any property or portion of any property owned or occupied by the City on which public parking is permitted, other than the municipal parking lots described in Schedules “C” and “D”, in contravention of the regulations that apply to the parking of vehicles on that property.</w:t>
      </w:r>
    </w:p>
    <w:p w14:paraId="56447A58" w14:textId="77777777" w:rsidR="000D1B47" w:rsidRPr="003526C9" w:rsidRDefault="000D1B47" w:rsidP="00DA2B0C">
      <w:pPr>
        <w:spacing w:before="220" w:after="220"/>
        <w:ind w:left="720" w:hanging="720"/>
        <w:rPr>
          <w:rFonts w:cs="Arial"/>
          <w:sz w:val="24"/>
          <w:szCs w:val="24"/>
        </w:rPr>
      </w:pPr>
      <w:r w:rsidRPr="003526C9">
        <w:rPr>
          <w:rFonts w:cs="Arial"/>
          <w:sz w:val="24"/>
          <w:szCs w:val="24"/>
        </w:rPr>
        <w:t>5.03</w:t>
      </w:r>
      <w:r w:rsidRPr="003526C9">
        <w:rPr>
          <w:rFonts w:cs="Arial"/>
          <w:sz w:val="24"/>
          <w:szCs w:val="24"/>
        </w:rPr>
        <w:tab/>
      </w:r>
      <w:r w:rsidRPr="00DB677B">
        <w:rPr>
          <w:rFonts w:cs="Arial"/>
          <w:b/>
          <w:sz w:val="24"/>
          <w:szCs w:val="24"/>
        </w:rPr>
        <w:t>Authorized Signs</w:t>
      </w:r>
      <w:r w:rsidR="003526C9" w:rsidRPr="003526C9">
        <w:rPr>
          <w:rFonts w:cs="Arial"/>
          <w:b/>
          <w:sz w:val="24"/>
          <w:szCs w:val="24"/>
        </w:rPr>
        <w:t>:</w:t>
      </w:r>
      <w:r w:rsidRPr="003526C9">
        <w:rPr>
          <w:rFonts w:cs="Arial"/>
          <w:b/>
          <w:sz w:val="24"/>
          <w:szCs w:val="24"/>
        </w:rPr>
        <w:t xml:space="preserve"> </w:t>
      </w:r>
      <w:r w:rsidRPr="003526C9">
        <w:rPr>
          <w:rFonts w:cs="Arial"/>
          <w:sz w:val="24"/>
          <w:szCs w:val="24"/>
        </w:rPr>
        <w:t>The regulations referred to in section 5.02 are not valid unless authorized signs are in place</w:t>
      </w:r>
      <w:r w:rsidR="00A065E2" w:rsidRPr="003526C9">
        <w:rPr>
          <w:rFonts w:cs="Arial"/>
          <w:sz w:val="24"/>
          <w:szCs w:val="24"/>
        </w:rPr>
        <w:t xml:space="preserve"> to identify these regulation</w:t>
      </w:r>
      <w:r w:rsidR="00341C17">
        <w:rPr>
          <w:rFonts w:cs="Arial"/>
          <w:sz w:val="24"/>
          <w:szCs w:val="24"/>
        </w:rPr>
        <w:t>s.</w:t>
      </w:r>
    </w:p>
    <w:p w14:paraId="1C166088" w14:textId="77777777" w:rsidR="000D1B47" w:rsidRPr="003526C9" w:rsidRDefault="000D1B47" w:rsidP="00DA2B0C">
      <w:pPr>
        <w:spacing w:before="220" w:after="220"/>
        <w:ind w:left="720" w:hanging="720"/>
        <w:rPr>
          <w:rFonts w:cs="Arial"/>
          <w:sz w:val="24"/>
          <w:szCs w:val="24"/>
        </w:rPr>
      </w:pPr>
      <w:r w:rsidRPr="003526C9">
        <w:rPr>
          <w:rFonts w:cs="Arial"/>
          <w:sz w:val="24"/>
          <w:szCs w:val="24"/>
        </w:rPr>
        <w:t>5.04</w:t>
      </w:r>
      <w:r w:rsidRPr="003526C9">
        <w:rPr>
          <w:rFonts w:cs="Arial"/>
          <w:sz w:val="24"/>
          <w:szCs w:val="24"/>
        </w:rPr>
        <w:tab/>
      </w:r>
      <w:r w:rsidRPr="00DB677B">
        <w:rPr>
          <w:rFonts w:cs="Arial"/>
          <w:b/>
          <w:bCs/>
          <w:sz w:val="24"/>
          <w:szCs w:val="24"/>
        </w:rPr>
        <w:t>Fire Routes</w:t>
      </w:r>
      <w:r w:rsidRPr="003526C9">
        <w:rPr>
          <w:rFonts w:cs="Arial"/>
          <w:b/>
          <w:bCs/>
          <w:sz w:val="24"/>
          <w:szCs w:val="24"/>
        </w:rPr>
        <w:t xml:space="preserve">: </w:t>
      </w:r>
      <w:r w:rsidRPr="003526C9">
        <w:rPr>
          <w:rFonts w:cs="Arial"/>
          <w:sz w:val="24"/>
          <w:szCs w:val="24"/>
        </w:rPr>
        <w:t>No person shall park or stop a vehicle on a private road, on a portion of a private parking lot, or on any other property that has been designated as a fire route and clearly identified with authorized sign</w:t>
      </w:r>
      <w:r w:rsidR="00341C17">
        <w:rPr>
          <w:rFonts w:cs="Arial"/>
          <w:sz w:val="24"/>
          <w:szCs w:val="24"/>
        </w:rPr>
        <w:t>s.</w:t>
      </w:r>
    </w:p>
    <w:p w14:paraId="2181FDBA" w14:textId="77777777" w:rsidR="00DE1BDC" w:rsidRPr="003526C9" w:rsidRDefault="000D1B47" w:rsidP="00DA2B0C">
      <w:pPr>
        <w:spacing w:before="220"/>
        <w:ind w:left="720" w:hanging="720"/>
        <w:rPr>
          <w:rFonts w:cs="Arial"/>
          <w:sz w:val="24"/>
          <w:szCs w:val="24"/>
        </w:rPr>
      </w:pPr>
      <w:r w:rsidRPr="003526C9">
        <w:rPr>
          <w:rFonts w:cs="Arial"/>
          <w:sz w:val="24"/>
          <w:szCs w:val="24"/>
        </w:rPr>
        <w:t>5.05</w:t>
      </w:r>
      <w:r w:rsidRPr="003526C9">
        <w:rPr>
          <w:rFonts w:cs="Arial"/>
          <w:sz w:val="24"/>
          <w:szCs w:val="24"/>
        </w:rPr>
        <w:tab/>
      </w:r>
      <w:r w:rsidRPr="00DB677B">
        <w:rPr>
          <w:rFonts w:cs="Arial"/>
          <w:b/>
          <w:bCs/>
          <w:sz w:val="24"/>
          <w:szCs w:val="24"/>
        </w:rPr>
        <w:t>Private Parking Lots</w:t>
      </w:r>
      <w:r w:rsidRPr="003526C9">
        <w:rPr>
          <w:rFonts w:cs="Arial"/>
          <w:b/>
          <w:bCs/>
          <w:sz w:val="24"/>
          <w:szCs w:val="24"/>
        </w:rPr>
        <w:t xml:space="preserve">: </w:t>
      </w:r>
      <w:r w:rsidR="00DE1BDC" w:rsidRPr="003526C9">
        <w:rPr>
          <w:rFonts w:cs="Arial"/>
          <w:sz w:val="24"/>
          <w:szCs w:val="24"/>
        </w:rPr>
        <w:t>The private parking lots described in Schedule “F”, or where owners or occupants have filed with the city written consent to the application of this by-law to their land, are designa</w:t>
      </w:r>
      <w:r w:rsidR="00A065E2" w:rsidRPr="003526C9">
        <w:rPr>
          <w:rFonts w:cs="Arial"/>
          <w:sz w:val="24"/>
          <w:szCs w:val="24"/>
        </w:rPr>
        <w:t xml:space="preserve">ted as private parking lots to </w:t>
      </w:r>
      <w:r w:rsidR="00DE1BDC" w:rsidRPr="003526C9">
        <w:rPr>
          <w:rFonts w:cs="Arial"/>
          <w:sz w:val="24"/>
          <w:szCs w:val="24"/>
        </w:rPr>
        <w:t>which the regulations established in sections 5.06 to 5.08 apply.</w:t>
      </w:r>
    </w:p>
    <w:p w14:paraId="12EF8484" w14:textId="77777777" w:rsidR="00DE1BDC" w:rsidRPr="003526C9" w:rsidRDefault="000D1B47" w:rsidP="00DA2B0C">
      <w:pPr>
        <w:spacing w:before="220"/>
        <w:ind w:left="720" w:hanging="720"/>
        <w:rPr>
          <w:rFonts w:cs="Arial"/>
          <w:sz w:val="24"/>
          <w:szCs w:val="24"/>
        </w:rPr>
      </w:pPr>
      <w:r w:rsidRPr="003526C9">
        <w:rPr>
          <w:rFonts w:cs="Arial"/>
          <w:bCs/>
          <w:sz w:val="24"/>
          <w:szCs w:val="24"/>
        </w:rPr>
        <w:t>5.06</w:t>
      </w:r>
      <w:r w:rsidRPr="003526C9">
        <w:rPr>
          <w:rFonts w:cs="Arial"/>
          <w:bCs/>
          <w:sz w:val="24"/>
          <w:szCs w:val="24"/>
        </w:rPr>
        <w:tab/>
      </w:r>
      <w:r w:rsidRPr="00DB677B">
        <w:rPr>
          <w:rFonts w:cs="Arial"/>
          <w:b/>
          <w:bCs/>
          <w:sz w:val="24"/>
          <w:szCs w:val="24"/>
        </w:rPr>
        <w:t>Parking with Consent</w:t>
      </w:r>
      <w:r w:rsidRPr="003526C9">
        <w:rPr>
          <w:rFonts w:cs="Arial"/>
          <w:b/>
          <w:bCs/>
          <w:sz w:val="24"/>
          <w:szCs w:val="24"/>
        </w:rPr>
        <w:t>:</w:t>
      </w:r>
      <w:r w:rsidR="00DB677B">
        <w:rPr>
          <w:rFonts w:cs="Arial"/>
          <w:b/>
          <w:bCs/>
          <w:sz w:val="24"/>
          <w:szCs w:val="24"/>
        </w:rPr>
        <w:t xml:space="preserve"> </w:t>
      </w:r>
      <w:r w:rsidR="00DE1BDC" w:rsidRPr="003526C9">
        <w:rPr>
          <w:rFonts w:cs="Arial"/>
          <w:sz w:val="24"/>
          <w:szCs w:val="24"/>
        </w:rPr>
        <w:t>No person shall park a vehicle without the consent of the owner of a designated private parking lot desc</w:t>
      </w:r>
      <w:r w:rsidR="00A065E2" w:rsidRPr="003526C9">
        <w:rPr>
          <w:rFonts w:cs="Arial"/>
          <w:sz w:val="24"/>
          <w:szCs w:val="24"/>
        </w:rPr>
        <w:t xml:space="preserve">ribed in Schedule “F” or where </w:t>
      </w:r>
      <w:r w:rsidR="00DE1BDC" w:rsidRPr="003526C9">
        <w:rPr>
          <w:rFonts w:cs="Arial"/>
          <w:sz w:val="24"/>
          <w:szCs w:val="24"/>
        </w:rPr>
        <w:t>the owners or occupants have notified the city with written consent to apply this by-law to their land.</w:t>
      </w:r>
    </w:p>
    <w:p w14:paraId="09BB7B6C" w14:textId="77777777" w:rsidR="000D1B47" w:rsidRPr="003526C9" w:rsidRDefault="000D1B47" w:rsidP="00DA2B0C">
      <w:pPr>
        <w:spacing w:before="220" w:after="220"/>
        <w:ind w:left="720" w:hanging="720"/>
        <w:rPr>
          <w:rFonts w:cs="Arial"/>
          <w:sz w:val="24"/>
          <w:szCs w:val="24"/>
        </w:rPr>
      </w:pPr>
      <w:r w:rsidRPr="003526C9">
        <w:rPr>
          <w:rFonts w:cs="Arial"/>
          <w:sz w:val="24"/>
          <w:szCs w:val="24"/>
        </w:rPr>
        <w:t>5.07</w:t>
      </w:r>
      <w:r w:rsidRPr="003526C9">
        <w:rPr>
          <w:rFonts w:cs="Arial"/>
          <w:sz w:val="24"/>
          <w:szCs w:val="24"/>
        </w:rPr>
        <w:tab/>
      </w:r>
      <w:r w:rsidRPr="00DB677B">
        <w:rPr>
          <w:rFonts w:cs="Arial"/>
          <w:b/>
          <w:sz w:val="24"/>
          <w:szCs w:val="24"/>
        </w:rPr>
        <w:t>Parking without Consent</w:t>
      </w:r>
      <w:r w:rsidRPr="003526C9">
        <w:rPr>
          <w:rFonts w:cs="Arial"/>
          <w:b/>
          <w:sz w:val="24"/>
          <w:szCs w:val="24"/>
        </w:rPr>
        <w:t xml:space="preserve">: </w:t>
      </w:r>
      <w:r w:rsidRPr="003526C9">
        <w:rPr>
          <w:rFonts w:cs="Arial"/>
          <w:sz w:val="24"/>
          <w:szCs w:val="24"/>
        </w:rPr>
        <w:t xml:space="preserve">If signs have been installed by the owner or occupant of a designated private parking lot described in Schedule “F” setting out the conditions under which vehicles may be parked or </w:t>
      </w:r>
      <w:r w:rsidRPr="003526C9">
        <w:rPr>
          <w:rFonts w:cs="Arial"/>
          <w:sz w:val="24"/>
          <w:szCs w:val="24"/>
        </w:rPr>
        <w:lastRenderedPageBreak/>
        <w:t>prohibiting the parking of vehicles, any person who parks a vehicle in that private parking lot in contravention of such conditions or prohibition shall be deemed to have parked wi</w:t>
      </w:r>
      <w:r w:rsidR="00A065E2" w:rsidRPr="003526C9">
        <w:rPr>
          <w:rFonts w:cs="Arial"/>
          <w:sz w:val="24"/>
          <w:szCs w:val="24"/>
        </w:rPr>
        <w:t>thout the consent of the owner.</w:t>
      </w:r>
    </w:p>
    <w:p w14:paraId="787A8BF0" w14:textId="77777777" w:rsidR="000D1B47" w:rsidRPr="003526C9" w:rsidRDefault="000D1B47" w:rsidP="00DA2B0C">
      <w:pPr>
        <w:tabs>
          <w:tab w:val="left" w:pos="720"/>
        </w:tabs>
        <w:spacing w:before="220"/>
        <w:ind w:left="720" w:hanging="720"/>
        <w:rPr>
          <w:rFonts w:cs="Arial"/>
          <w:sz w:val="24"/>
          <w:szCs w:val="24"/>
        </w:rPr>
      </w:pPr>
      <w:r w:rsidRPr="003526C9">
        <w:rPr>
          <w:rFonts w:cs="Arial"/>
          <w:sz w:val="24"/>
          <w:szCs w:val="24"/>
        </w:rPr>
        <w:t>5.08</w:t>
      </w:r>
      <w:r w:rsidRPr="003526C9">
        <w:rPr>
          <w:rFonts w:cs="Arial"/>
          <w:sz w:val="24"/>
          <w:szCs w:val="24"/>
        </w:rPr>
        <w:tab/>
      </w:r>
      <w:r w:rsidRPr="00DB677B">
        <w:rPr>
          <w:rFonts w:cs="Arial"/>
          <w:b/>
          <w:sz w:val="24"/>
          <w:szCs w:val="24"/>
        </w:rPr>
        <w:t>Accessible Parking Space</w:t>
      </w:r>
      <w:r w:rsidRPr="00DB677B">
        <w:rPr>
          <w:rFonts w:cs="Arial"/>
          <w:b/>
          <w:bCs/>
          <w:sz w:val="24"/>
          <w:szCs w:val="24"/>
        </w:rPr>
        <w:t>:</w:t>
      </w:r>
      <w:r w:rsidRPr="003526C9">
        <w:rPr>
          <w:rFonts w:cs="Arial"/>
          <w:b/>
          <w:bCs/>
          <w:sz w:val="24"/>
          <w:szCs w:val="24"/>
        </w:rPr>
        <w:t xml:space="preserve"> </w:t>
      </w:r>
      <w:r w:rsidRPr="003526C9">
        <w:rPr>
          <w:rFonts w:cs="Arial"/>
          <w:sz w:val="24"/>
          <w:szCs w:val="24"/>
        </w:rPr>
        <w:t>No person shall park a vehicle at any time in a</w:t>
      </w:r>
      <w:r w:rsidR="00D0672E">
        <w:rPr>
          <w:rFonts w:cs="Arial"/>
          <w:sz w:val="24"/>
          <w:szCs w:val="24"/>
        </w:rPr>
        <w:t>n</w:t>
      </w:r>
      <w:r w:rsidRPr="003526C9">
        <w:rPr>
          <w:rFonts w:cs="Arial"/>
          <w:sz w:val="24"/>
          <w:szCs w:val="24"/>
        </w:rPr>
        <w:t xml:space="preserve"> accessible parking space which is clearly identified with authorized signs, except a vehicle with a valid accessible parking permit that is displayed so as to be clearly visible from the outside of the vehicle and the permit is being used in accordance with the regulations; and</w:t>
      </w:r>
    </w:p>
    <w:p w14:paraId="10576EC0" w14:textId="77777777" w:rsidR="000D1B47" w:rsidRPr="003526C9" w:rsidRDefault="000D1B47" w:rsidP="00604B50">
      <w:pPr>
        <w:tabs>
          <w:tab w:val="left" w:pos="1440"/>
        </w:tabs>
        <w:spacing w:before="220" w:after="220"/>
        <w:ind w:left="1440" w:hanging="720"/>
        <w:rPr>
          <w:rFonts w:cs="Arial"/>
          <w:bCs/>
          <w:sz w:val="24"/>
          <w:szCs w:val="24"/>
        </w:rPr>
      </w:pPr>
      <w:r w:rsidRPr="003526C9">
        <w:rPr>
          <w:rFonts w:cs="Arial"/>
          <w:bCs/>
          <w:sz w:val="24"/>
          <w:szCs w:val="24"/>
        </w:rPr>
        <w:t>(a)</w:t>
      </w:r>
      <w:r w:rsidR="00604B50">
        <w:rPr>
          <w:rFonts w:cs="Arial"/>
          <w:bCs/>
          <w:sz w:val="24"/>
          <w:szCs w:val="24"/>
        </w:rPr>
        <w:tab/>
      </w:r>
      <w:r w:rsidRPr="003526C9">
        <w:rPr>
          <w:rFonts w:cs="Arial"/>
          <w:bCs/>
          <w:sz w:val="24"/>
          <w:szCs w:val="24"/>
        </w:rPr>
        <w:t>No person shall have in his or her possession an Accessible Parking Permit that is fictitious, altered or fraudulently obtained; and</w:t>
      </w:r>
    </w:p>
    <w:p w14:paraId="05407945" w14:textId="77777777" w:rsidR="000D1B47" w:rsidRPr="003526C9" w:rsidRDefault="000D1B47" w:rsidP="00604B50">
      <w:pPr>
        <w:tabs>
          <w:tab w:val="left" w:pos="1440"/>
        </w:tabs>
        <w:spacing w:before="220" w:after="220"/>
        <w:ind w:left="1440" w:hanging="720"/>
        <w:rPr>
          <w:rFonts w:cs="Arial"/>
          <w:bCs/>
          <w:sz w:val="24"/>
          <w:szCs w:val="24"/>
        </w:rPr>
      </w:pPr>
      <w:r w:rsidRPr="003526C9">
        <w:rPr>
          <w:rFonts w:cs="Arial"/>
          <w:bCs/>
          <w:sz w:val="24"/>
          <w:szCs w:val="24"/>
        </w:rPr>
        <w:t>(b)</w:t>
      </w:r>
      <w:r w:rsidR="00604B50">
        <w:rPr>
          <w:rFonts w:cs="Arial"/>
          <w:bCs/>
          <w:sz w:val="24"/>
          <w:szCs w:val="24"/>
        </w:rPr>
        <w:tab/>
      </w:r>
      <w:r w:rsidRPr="003526C9">
        <w:rPr>
          <w:rFonts w:cs="Arial"/>
          <w:bCs/>
          <w:sz w:val="24"/>
          <w:szCs w:val="24"/>
        </w:rPr>
        <w:t>No person shall display in their vehicle an Accessible Parking Permit that has not been issued to that person, organization or to a passenger, being picked up or transported in the vehicle; and</w:t>
      </w:r>
    </w:p>
    <w:p w14:paraId="1579046A" w14:textId="77777777" w:rsidR="000D1B47" w:rsidRPr="003526C9" w:rsidRDefault="000D1B47" w:rsidP="00604B50">
      <w:pPr>
        <w:tabs>
          <w:tab w:val="left" w:pos="1440"/>
        </w:tabs>
        <w:spacing w:before="220" w:after="220"/>
        <w:ind w:left="1440" w:hanging="720"/>
        <w:rPr>
          <w:rFonts w:cs="Arial"/>
          <w:sz w:val="24"/>
          <w:szCs w:val="24"/>
        </w:rPr>
      </w:pPr>
      <w:r w:rsidRPr="003526C9">
        <w:rPr>
          <w:rFonts w:cs="Arial"/>
          <w:bCs/>
          <w:sz w:val="24"/>
          <w:szCs w:val="24"/>
        </w:rPr>
        <w:t>(c)</w:t>
      </w:r>
      <w:r w:rsidR="00604B50">
        <w:rPr>
          <w:rFonts w:cs="Arial"/>
          <w:bCs/>
          <w:sz w:val="24"/>
          <w:szCs w:val="24"/>
        </w:rPr>
        <w:tab/>
      </w:r>
      <w:r w:rsidRPr="003526C9">
        <w:rPr>
          <w:rFonts w:cs="Arial"/>
          <w:bCs/>
          <w:sz w:val="24"/>
          <w:szCs w:val="24"/>
        </w:rPr>
        <w:t xml:space="preserve">No person shall fail or refuse to surrender an Accessible Parking Permit for reasonable inspection to ensure that the provisions of the Highway Traffic Act and the regulations and any municipal by-law passed under section 9, 10, 11 or 102 of the Municipal Act, 2001, </w:t>
      </w:r>
      <w:r w:rsidR="00BF6EB9">
        <w:rPr>
          <w:rFonts w:cs="Arial"/>
          <w:bCs/>
          <w:sz w:val="24"/>
          <w:szCs w:val="24"/>
        </w:rPr>
        <w:t>S</w:t>
      </w:r>
      <w:r w:rsidR="00341C17">
        <w:rPr>
          <w:rFonts w:cs="Arial"/>
          <w:bCs/>
          <w:sz w:val="24"/>
          <w:szCs w:val="24"/>
        </w:rPr>
        <w:t>.</w:t>
      </w:r>
      <w:r w:rsidRPr="003526C9">
        <w:rPr>
          <w:rFonts w:cs="Arial"/>
          <w:bCs/>
          <w:sz w:val="24"/>
          <w:szCs w:val="24"/>
        </w:rPr>
        <w:t>O. c25, as the case may be, for establishing a system of accessible parking are being complied with.</w:t>
      </w:r>
    </w:p>
    <w:p w14:paraId="5EAB20C3" w14:textId="77777777" w:rsidR="000D1B47" w:rsidRPr="003526C9" w:rsidRDefault="003526C9" w:rsidP="003526C9">
      <w:pPr>
        <w:pStyle w:val="Heading1"/>
      </w:pPr>
      <w:r w:rsidRPr="003526C9">
        <w:t xml:space="preserve">Section 6.00: </w:t>
      </w:r>
      <w:r w:rsidR="000D1B47" w:rsidRPr="003526C9">
        <w:t>Enforcement and Penalties</w:t>
      </w:r>
    </w:p>
    <w:p w14:paraId="6614B2E7"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6.01</w:t>
      </w:r>
      <w:r w:rsidRPr="003526C9">
        <w:rPr>
          <w:rFonts w:cs="Arial"/>
          <w:sz w:val="24"/>
          <w:szCs w:val="24"/>
        </w:rPr>
        <w:tab/>
      </w:r>
      <w:r w:rsidRPr="00DB677B">
        <w:rPr>
          <w:rFonts w:cs="Arial"/>
          <w:b/>
          <w:bCs/>
          <w:sz w:val="24"/>
          <w:szCs w:val="24"/>
        </w:rPr>
        <w:t>Enforcement</w:t>
      </w:r>
      <w:r w:rsidRPr="003526C9">
        <w:rPr>
          <w:rFonts w:cs="Arial"/>
          <w:b/>
          <w:bCs/>
          <w:sz w:val="24"/>
          <w:szCs w:val="24"/>
        </w:rPr>
        <w:t xml:space="preserve">: </w:t>
      </w:r>
      <w:r w:rsidRPr="003526C9">
        <w:rPr>
          <w:rFonts w:cs="Arial"/>
          <w:sz w:val="24"/>
          <w:szCs w:val="24"/>
        </w:rPr>
        <w:t>This by-law may be enforced by every municipal law enforcement officer and police officer.</w:t>
      </w:r>
    </w:p>
    <w:p w14:paraId="43202E7F"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6.02</w:t>
      </w:r>
      <w:r w:rsidRPr="003526C9">
        <w:rPr>
          <w:rFonts w:cs="Arial"/>
          <w:sz w:val="24"/>
          <w:szCs w:val="24"/>
        </w:rPr>
        <w:tab/>
      </w:r>
      <w:r w:rsidRPr="00DB677B">
        <w:rPr>
          <w:rFonts w:cs="Arial"/>
          <w:b/>
          <w:bCs/>
          <w:sz w:val="24"/>
          <w:szCs w:val="24"/>
        </w:rPr>
        <w:t>Obstruction</w:t>
      </w:r>
      <w:r w:rsidRPr="003526C9">
        <w:rPr>
          <w:rFonts w:cs="Arial"/>
          <w:b/>
          <w:bCs/>
          <w:sz w:val="24"/>
          <w:szCs w:val="24"/>
        </w:rPr>
        <w:t xml:space="preserve">: </w:t>
      </w:r>
      <w:r w:rsidRPr="003526C9">
        <w:rPr>
          <w:rFonts w:cs="Arial"/>
          <w:sz w:val="24"/>
          <w:szCs w:val="24"/>
        </w:rPr>
        <w:t>No person shall hinder or obstruct, or attempt to hinder or obstruct, any person exercising a power or performing a duty under this by-la</w:t>
      </w:r>
      <w:r w:rsidR="00341C17">
        <w:rPr>
          <w:rFonts w:cs="Arial"/>
          <w:sz w:val="24"/>
          <w:szCs w:val="24"/>
        </w:rPr>
        <w:t>w.</w:t>
      </w:r>
    </w:p>
    <w:p w14:paraId="6B1B9D2A" w14:textId="260A43A9" w:rsidR="00FF659D" w:rsidRPr="00FF659D" w:rsidRDefault="000D1B47" w:rsidP="00FF659D">
      <w:pPr>
        <w:spacing w:before="220" w:after="220"/>
        <w:ind w:left="720" w:hanging="720"/>
        <w:rPr>
          <w:rFonts w:cs="Arial"/>
          <w:sz w:val="24"/>
          <w:szCs w:val="24"/>
          <w:lang w:val="en-CA"/>
        </w:rPr>
      </w:pPr>
      <w:r w:rsidRPr="003526C9">
        <w:rPr>
          <w:rFonts w:cs="Arial"/>
          <w:sz w:val="24"/>
          <w:szCs w:val="24"/>
        </w:rPr>
        <w:t>6.03</w:t>
      </w:r>
      <w:r w:rsidRPr="003526C9">
        <w:rPr>
          <w:rFonts w:cs="Arial"/>
          <w:sz w:val="24"/>
          <w:szCs w:val="24"/>
        </w:rPr>
        <w:tab/>
      </w:r>
      <w:r w:rsidRPr="00DB677B">
        <w:rPr>
          <w:rFonts w:cs="Arial"/>
          <w:b/>
          <w:bCs/>
          <w:sz w:val="24"/>
          <w:szCs w:val="24"/>
        </w:rPr>
        <w:t>Offence and Penalty</w:t>
      </w:r>
      <w:r w:rsidRPr="003526C9">
        <w:rPr>
          <w:rFonts w:cs="Arial"/>
          <w:b/>
          <w:bCs/>
          <w:sz w:val="24"/>
          <w:szCs w:val="24"/>
        </w:rPr>
        <w:t>:</w:t>
      </w:r>
      <w:r w:rsidR="00FF659D">
        <w:rPr>
          <w:rFonts w:cs="Arial"/>
          <w:b/>
          <w:bCs/>
          <w:sz w:val="24"/>
          <w:szCs w:val="24"/>
        </w:rPr>
        <w:t xml:space="preserve"> </w:t>
      </w:r>
      <w:r w:rsidR="00FF659D" w:rsidRPr="00FF659D">
        <w:rPr>
          <w:rFonts w:cs="Arial"/>
          <w:sz w:val="24"/>
          <w:szCs w:val="24"/>
        </w:rPr>
        <w:t>It is an offence for a person to contravene any provision of this by-law, and every person who contravenes this by-law is guilty of an offence and, upon conviction, is liable to a maximum penalty as set out in section 61 of the Provincial Offences Act R.S.O. 1990, as amended or any successor thereof and to any other applicable penalty.</w:t>
      </w:r>
    </w:p>
    <w:p w14:paraId="777B999B"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6.04</w:t>
      </w:r>
      <w:r w:rsidRPr="003526C9">
        <w:rPr>
          <w:rFonts w:cs="Arial"/>
          <w:sz w:val="24"/>
          <w:szCs w:val="24"/>
        </w:rPr>
        <w:tab/>
      </w:r>
      <w:r w:rsidRPr="00DB677B">
        <w:rPr>
          <w:rFonts w:cs="Arial"/>
          <w:b/>
          <w:bCs/>
          <w:sz w:val="24"/>
          <w:szCs w:val="24"/>
        </w:rPr>
        <w:t>Accessible Parking</w:t>
      </w:r>
      <w:r w:rsidRPr="003526C9">
        <w:rPr>
          <w:rFonts w:cs="Arial"/>
          <w:b/>
          <w:bCs/>
          <w:sz w:val="24"/>
          <w:szCs w:val="24"/>
        </w:rPr>
        <w:t xml:space="preserve">: </w:t>
      </w:r>
      <w:r w:rsidRPr="003526C9">
        <w:rPr>
          <w:rFonts w:cs="Arial"/>
          <w:sz w:val="24"/>
          <w:szCs w:val="24"/>
        </w:rPr>
        <w:t xml:space="preserve">Despite section 6.03, any person who contravenes section 2.07, 3.09 or 5.08 with respect to parking a vehicle in an accessible parking space is guilty of an offence and, upon conviction, is liable to a fine of not less than $300.00, as required by subsection 427 of the </w:t>
      </w:r>
      <w:r w:rsidRPr="00DB677B">
        <w:rPr>
          <w:rFonts w:cs="Arial"/>
          <w:iCs/>
          <w:sz w:val="24"/>
          <w:szCs w:val="24"/>
        </w:rPr>
        <w:t>Municipal Act, 2001</w:t>
      </w:r>
      <w:r w:rsidRPr="00341C17">
        <w:rPr>
          <w:rFonts w:cs="Arial"/>
          <w:iCs/>
          <w:sz w:val="24"/>
          <w:szCs w:val="24"/>
        </w:rPr>
        <w:t xml:space="preserve">, </w:t>
      </w:r>
      <w:r w:rsidR="00BF6EB9" w:rsidRPr="00341C17">
        <w:rPr>
          <w:rFonts w:cs="Arial"/>
          <w:iCs/>
          <w:sz w:val="24"/>
          <w:szCs w:val="24"/>
        </w:rPr>
        <w:t>S</w:t>
      </w:r>
      <w:r w:rsidR="00341C17" w:rsidRPr="00341C17">
        <w:rPr>
          <w:rFonts w:cs="Arial"/>
          <w:iCs/>
          <w:sz w:val="24"/>
          <w:szCs w:val="24"/>
        </w:rPr>
        <w:t>.</w:t>
      </w:r>
      <w:r w:rsidRPr="00341C17">
        <w:rPr>
          <w:rFonts w:cs="Arial"/>
          <w:iCs/>
          <w:sz w:val="24"/>
          <w:szCs w:val="24"/>
        </w:rPr>
        <w:t>O. c25</w:t>
      </w:r>
      <w:r w:rsidRPr="00DB677B">
        <w:rPr>
          <w:rFonts w:cs="Arial"/>
          <w:sz w:val="24"/>
          <w:szCs w:val="24"/>
        </w:rPr>
        <w:t>,</w:t>
      </w:r>
      <w:r w:rsidRPr="003526C9">
        <w:rPr>
          <w:rFonts w:cs="Arial"/>
          <w:sz w:val="24"/>
          <w:szCs w:val="24"/>
        </w:rPr>
        <w:t xml:space="preserve"> and to any other applicable penalty.</w:t>
      </w:r>
    </w:p>
    <w:p w14:paraId="5BC0B6DC"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6.05</w:t>
      </w:r>
      <w:r w:rsidRPr="003526C9">
        <w:rPr>
          <w:rFonts w:cs="Arial"/>
          <w:sz w:val="24"/>
          <w:szCs w:val="24"/>
        </w:rPr>
        <w:tab/>
      </w:r>
      <w:r w:rsidRPr="00DB677B">
        <w:rPr>
          <w:rFonts w:cs="Arial"/>
          <w:b/>
          <w:bCs/>
          <w:sz w:val="24"/>
          <w:szCs w:val="24"/>
        </w:rPr>
        <w:t>Owner's Liability</w:t>
      </w:r>
      <w:r w:rsidRPr="003526C9">
        <w:rPr>
          <w:rFonts w:cs="Arial"/>
          <w:b/>
          <w:bCs/>
          <w:sz w:val="24"/>
          <w:szCs w:val="24"/>
        </w:rPr>
        <w:t xml:space="preserve">: </w:t>
      </w:r>
      <w:r w:rsidRPr="003526C9">
        <w:rPr>
          <w:rFonts w:cs="Arial"/>
          <w:sz w:val="24"/>
          <w:szCs w:val="24"/>
        </w:rPr>
        <w:t xml:space="preserve">If a vehicle has been parked or stopped in contravention of this by-law, the owner of the vehicle, even though the owner was not the driver of the vehicle at the time of the contravention of the by-law, is guilty of an offence and is liable to a fine in accordance with the provisions of the </w:t>
      </w:r>
      <w:r w:rsidRPr="00DB677B">
        <w:rPr>
          <w:rFonts w:cs="Arial"/>
          <w:iCs/>
          <w:sz w:val="24"/>
          <w:szCs w:val="24"/>
        </w:rPr>
        <w:t>Provincial Offences Act</w:t>
      </w:r>
      <w:r w:rsidRPr="003526C9">
        <w:rPr>
          <w:rFonts w:cs="Arial"/>
          <w:i/>
          <w:iCs/>
          <w:sz w:val="24"/>
          <w:szCs w:val="24"/>
        </w:rPr>
        <w:t xml:space="preserve"> </w:t>
      </w:r>
      <w:r w:rsidRPr="003526C9">
        <w:rPr>
          <w:rFonts w:cs="Arial"/>
          <w:iCs/>
          <w:sz w:val="24"/>
          <w:szCs w:val="24"/>
        </w:rPr>
        <w:t xml:space="preserve">or with subsection 428 of the </w:t>
      </w:r>
      <w:r w:rsidRPr="00DB677B">
        <w:rPr>
          <w:rFonts w:cs="Arial"/>
          <w:iCs/>
          <w:sz w:val="24"/>
          <w:szCs w:val="24"/>
        </w:rPr>
        <w:t xml:space="preserve">Municipal Act, 2001, </w:t>
      </w:r>
      <w:r w:rsidR="00BF6EB9">
        <w:rPr>
          <w:rFonts w:cs="Arial"/>
          <w:iCs/>
          <w:sz w:val="24"/>
          <w:szCs w:val="24"/>
        </w:rPr>
        <w:t>S</w:t>
      </w:r>
      <w:r w:rsidR="00F4034A">
        <w:rPr>
          <w:rFonts w:cs="Arial"/>
          <w:iCs/>
          <w:sz w:val="24"/>
          <w:szCs w:val="24"/>
        </w:rPr>
        <w:t>.</w:t>
      </w:r>
      <w:r w:rsidRPr="00DB677B">
        <w:rPr>
          <w:rFonts w:cs="Arial"/>
          <w:iCs/>
          <w:sz w:val="24"/>
          <w:szCs w:val="24"/>
        </w:rPr>
        <w:t>O. c25</w:t>
      </w:r>
      <w:r w:rsidRPr="003526C9">
        <w:rPr>
          <w:rFonts w:cs="Arial"/>
          <w:i/>
          <w:iCs/>
          <w:sz w:val="24"/>
          <w:szCs w:val="24"/>
        </w:rPr>
        <w:t xml:space="preserve"> </w:t>
      </w:r>
      <w:r w:rsidRPr="003526C9">
        <w:rPr>
          <w:rFonts w:cs="Arial"/>
          <w:sz w:val="24"/>
          <w:szCs w:val="24"/>
        </w:rPr>
        <w:t>and to any other applicable penalty.</w:t>
      </w:r>
    </w:p>
    <w:p w14:paraId="0B33F0F7" w14:textId="77777777"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6.06</w:t>
      </w:r>
      <w:r w:rsidRPr="003526C9">
        <w:rPr>
          <w:rFonts w:cs="Arial"/>
          <w:sz w:val="24"/>
          <w:szCs w:val="24"/>
        </w:rPr>
        <w:tab/>
      </w:r>
      <w:r w:rsidRPr="00DB677B">
        <w:rPr>
          <w:rFonts w:cs="Arial"/>
          <w:b/>
          <w:sz w:val="24"/>
          <w:szCs w:val="24"/>
        </w:rPr>
        <w:t>Out of Court</w:t>
      </w:r>
      <w:r w:rsidRPr="00DB677B">
        <w:rPr>
          <w:rFonts w:cs="Arial"/>
          <w:b/>
          <w:bCs/>
          <w:sz w:val="24"/>
          <w:szCs w:val="24"/>
        </w:rPr>
        <w:t xml:space="preserve"> Payment</w:t>
      </w:r>
      <w:r w:rsidRPr="003526C9">
        <w:rPr>
          <w:rFonts w:cs="Arial"/>
          <w:b/>
          <w:bCs/>
          <w:sz w:val="24"/>
          <w:szCs w:val="24"/>
        </w:rPr>
        <w:t xml:space="preserve">: </w:t>
      </w:r>
      <w:r w:rsidRPr="003526C9">
        <w:rPr>
          <w:rFonts w:cs="Arial"/>
          <w:sz w:val="24"/>
          <w:szCs w:val="24"/>
        </w:rPr>
        <w:t>Any person to whom a parking infraction notice has been issued alleging that a provision of this by-law has been contravened may within five business days, excluding the day on which the notice was issued, make a voluntary, out of court payment to the City of a reduced fine amount, as specified on</w:t>
      </w:r>
      <w:r w:rsidR="00A065E2" w:rsidRPr="003526C9">
        <w:rPr>
          <w:rFonts w:cs="Arial"/>
          <w:sz w:val="24"/>
          <w:szCs w:val="24"/>
        </w:rPr>
        <w:t xml:space="preserve"> the parking infraction notice.</w:t>
      </w:r>
    </w:p>
    <w:p w14:paraId="62AFDB71"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6.07</w:t>
      </w:r>
      <w:r w:rsidRPr="003526C9">
        <w:rPr>
          <w:rFonts w:cs="Arial"/>
          <w:sz w:val="24"/>
          <w:szCs w:val="24"/>
        </w:rPr>
        <w:tab/>
      </w:r>
      <w:r w:rsidRPr="00DB677B">
        <w:rPr>
          <w:rFonts w:cs="Arial"/>
          <w:b/>
          <w:sz w:val="24"/>
          <w:szCs w:val="24"/>
        </w:rPr>
        <w:t>Multiple Offences</w:t>
      </w:r>
      <w:r w:rsidRPr="003526C9">
        <w:rPr>
          <w:rFonts w:cs="Arial"/>
          <w:b/>
          <w:sz w:val="24"/>
          <w:szCs w:val="24"/>
        </w:rPr>
        <w:t xml:space="preserve">: </w:t>
      </w:r>
      <w:r w:rsidRPr="003526C9">
        <w:rPr>
          <w:rFonts w:cs="Arial"/>
          <w:sz w:val="24"/>
          <w:szCs w:val="24"/>
        </w:rPr>
        <w:t>The conviction of a person for the contravention of any provision of this by-law shall not operate as a bar to the prosecution against the same person for any subsequent or continued contravention of any provision of this by-la</w:t>
      </w:r>
      <w:r w:rsidR="00F4034A">
        <w:rPr>
          <w:rFonts w:cs="Arial"/>
          <w:sz w:val="24"/>
          <w:szCs w:val="24"/>
        </w:rPr>
        <w:t>w.</w:t>
      </w:r>
    </w:p>
    <w:p w14:paraId="0F82623C"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6.08</w:t>
      </w:r>
      <w:r w:rsidRPr="003526C9">
        <w:rPr>
          <w:rFonts w:cs="Arial"/>
          <w:sz w:val="24"/>
          <w:szCs w:val="24"/>
        </w:rPr>
        <w:tab/>
      </w:r>
      <w:r w:rsidRPr="00DB677B">
        <w:rPr>
          <w:rFonts w:cs="Arial"/>
          <w:b/>
          <w:sz w:val="24"/>
          <w:szCs w:val="24"/>
        </w:rPr>
        <w:t>Court Order</w:t>
      </w:r>
      <w:r w:rsidRPr="003526C9">
        <w:rPr>
          <w:rFonts w:cs="Arial"/>
          <w:b/>
          <w:sz w:val="24"/>
          <w:szCs w:val="24"/>
        </w:rPr>
        <w:t xml:space="preserve">: </w:t>
      </w:r>
      <w:r w:rsidRPr="003526C9">
        <w:rPr>
          <w:rFonts w:cs="Arial"/>
          <w:sz w:val="24"/>
          <w:szCs w:val="24"/>
        </w:rPr>
        <w:t>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17FF45A8" w14:textId="77777777" w:rsidR="000D1B47" w:rsidRPr="003526C9" w:rsidRDefault="000D1B47" w:rsidP="00DA2B0C">
      <w:pPr>
        <w:spacing w:before="220" w:after="220"/>
        <w:ind w:left="720" w:hanging="720"/>
        <w:rPr>
          <w:rFonts w:cs="Arial"/>
          <w:sz w:val="24"/>
          <w:szCs w:val="24"/>
        </w:rPr>
      </w:pPr>
      <w:r w:rsidRPr="003526C9">
        <w:rPr>
          <w:rFonts w:cs="Arial"/>
          <w:sz w:val="24"/>
          <w:szCs w:val="24"/>
        </w:rPr>
        <w:t>6.09</w:t>
      </w:r>
      <w:r w:rsidRPr="003526C9">
        <w:rPr>
          <w:rFonts w:cs="Arial"/>
          <w:sz w:val="24"/>
          <w:szCs w:val="24"/>
        </w:rPr>
        <w:tab/>
      </w:r>
      <w:r w:rsidRPr="00DB677B">
        <w:rPr>
          <w:rFonts w:cs="Arial"/>
          <w:b/>
          <w:bCs/>
          <w:sz w:val="24"/>
          <w:szCs w:val="24"/>
        </w:rPr>
        <w:t>Impoundment</w:t>
      </w:r>
      <w:r w:rsidRPr="003526C9">
        <w:rPr>
          <w:rFonts w:cs="Arial"/>
          <w:b/>
          <w:bCs/>
          <w:sz w:val="24"/>
          <w:szCs w:val="24"/>
        </w:rPr>
        <w:t xml:space="preserve">: </w:t>
      </w:r>
      <w:r w:rsidRPr="003526C9">
        <w:rPr>
          <w:rFonts w:cs="Arial"/>
          <w:sz w:val="24"/>
          <w:szCs w:val="24"/>
        </w:rPr>
        <w:t xml:space="preserve">If a vehicle is left parked on a municipal highway or on any other land owned or occupied by the City in contravention of this by-law, the City may cause the vehicle to be removed and impounded in accordance with subsection 170(15) of the </w:t>
      </w:r>
      <w:r w:rsidRPr="00DB677B">
        <w:rPr>
          <w:rFonts w:cs="Arial"/>
          <w:iCs/>
          <w:sz w:val="24"/>
          <w:szCs w:val="24"/>
        </w:rPr>
        <w:t>Highway Traffic Act</w:t>
      </w:r>
      <w:r w:rsidRPr="003526C9">
        <w:rPr>
          <w:rFonts w:cs="Arial"/>
          <w:sz w:val="24"/>
          <w:szCs w:val="24"/>
        </w:rPr>
        <w:t>, or to be restrained and immobilized.</w:t>
      </w:r>
    </w:p>
    <w:p w14:paraId="371FF7CD" w14:textId="77777777" w:rsidR="000D1B47" w:rsidRPr="003526C9" w:rsidRDefault="000D1B47" w:rsidP="00DA2B0C">
      <w:pPr>
        <w:spacing w:before="220" w:after="220"/>
        <w:ind w:left="720" w:hanging="720"/>
        <w:rPr>
          <w:rFonts w:cs="Arial"/>
          <w:i/>
          <w:iCs/>
          <w:sz w:val="24"/>
          <w:szCs w:val="24"/>
        </w:rPr>
      </w:pPr>
      <w:r w:rsidRPr="003526C9">
        <w:rPr>
          <w:rFonts w:cs="Arial"/>
          <w:sz w:val="24"/>
          <w:szCs w:val="24"/>
        </w:rPr>
        <w:t>6.10</w:t>
      </w:r>
      <w:r w:rsidRPr="003526C9">
        <w:rPr>
          <w:rFonts w:cs="Arial"/>
          <w:sz w:val="24"/>
          <w:szCs w:val="24"/>
        </w:rPr>
        <w:tab/>
      </w:r>
      <w:r w:rsidRPr="00DB677B">
        <w:rPr>
          <w:rFonts w:cs="Arial"/>
          <w:b/>
          <w:bCs/>
          <w:sz w:val="24"/>
          <w:szCs w:val="24"/>
        </w:rPr>
        <w:t>Recovery of Impounded Vehicles</w:t>
      </w:r>
      <w:r w:rsidRPr="003526C9">
        <w:rPr>
          <w:rFonts w:cs="Arial"/>
          <w:b/>
          <w:bCs/>
          <w:sz w:val="24"/>
          <w:szCs w:val="24"/>
        </w:rPr>
        <w:t xml:space="preserve">: </w:t>
      </w:r>
      <w:r w:rsidRPr="003526C9">
        <w:rPr>
          <w:rFonts w:cs="Arial"/>
          <w:sz w:val="24"/>
          <w:szCs w:val="24"/>
        </w:rPr>
        <w:t>If a vehicle is removed and impounded in accordance with section 6.09, its owner or another person acting with the authorization of the owner shall be required to pay all costs incurred by the City in removing, caring for and storing the vehicle in order to recover the vehicle.</w:t>
      </w:r>
      <w:r w:rsidRPr="003526C9">
        <w:rPr>
          <w:rFonts w:cs="Arial"/>
          <w:i/>
          <w:iCs/>
          <w:sz w:val="24"/>
          <w:szCs w:val="24"/>
        </w:rPr>
        <w:t xml:space="preserve"> </w:t>
      </w:r>
    </w:p>
    <w:p w14:paraId="60724F09" w14:textId="77777777" w:rsidR="000D1B47" w:rsidRPr="003526C9" w:rsidRDefault="000D1B47" w:rsidP="00DA2B0C">
      <w:pPr>
        <w:spacing w:before="220" w:after="220"/>
        <w:ind w:left="720" w:hanging="720"/>
        <w:rPr>
          <w:rFonts w:cs="Arial"/>
          <w:i/>
          <w:iCs/>
          <w:sz w:val="24"/>
          <w:szCs w:val="24"/>
        </w:rPr>
      </w:pPr>
      <w:r w:rsidRPr="003526C9">
        <w:rPr>
          <w:rFonts w:cs="Arial"/>
          <w:sz w:val="24"/>
          <w:szCs w:val="24"/>
        </w:rPr>
        <w:t>6.11</w:t>
      </w:r>
      <w:r w:rsidRPr="003526C9">
        <w:rPr>
          <w:rFonts w:cs="Arial"/>
          <w:sz w:val="24"/>
          <w:szCs w:val="24"/>
        </w:rPr>
        <w:tab/>
      </w:r>
      <w:r w:rsidRPr="00DB677B">
        <w:rPr>
          <w:rFonts w:cs="Arial"/>
          <w:b/>
          <w:iCs/>
          <w:sz w:val="24"/>
          <w:szCs w:val="24"/>
        </w:rPr>
        <w:t>Recovery of the City’s Costs</w:t>
      </w:r>
      <w:r w:rsidRPr="003526C9">
        <w:rPr>
          <w:rFonts w:cs="Arial"/>
          <w:b/>
          <w:iCs/>
          <w:sz w:val="24"/>
          <w:szCs w:val="24"/>
        </w:rPr>
        <w:t xml:space="preserve">: </w:t>
      </w:r>
      <w:r w:rsidRPr="003526C9">
        <w:rPr>
          <w:rFonts w:cs="Arial"/>
          <w:iCs/>
          <w:sz w:val="24"/>
          <w:szCs w:val="24"/>
        </w:rPr>
        <w:t xml:space="preserve">All costs incurred by the City in removing, caring for and storing a vehicle removed and impounded in accordance with section 6.09 are a lien upon the vehicle that may be enforced in the manner provided by Part III of the </w:t>
      </w:r>
      <w:r w:rsidRPr="00DB677B">
        <w:rPr>
          <w:rFonts w:cs="Arial"/>
          <w:iCs/>
          <w:sz w:val="24"/>
          <w:szCs w:val="24"/>
        </w:rPr>
        <w:t>Repair and Storage Liens Act</w:t>
      </w:r>
      <w:r w:rsidRPr="003526C9">
        <w:rPr>
          <w:rFonts w:cs="Arial"/>
          <w:i/>
          <w:iCs/>
          <w:sz w:val="24"/>
          <w:szCs w:val="24"/>
        </w:rPr>
        <w:t>.</w:t>
      </w:r>
    </w:p>
    <w:p w14:paraId="1C4EE4C3" w14:textId="77777777" w:rsidR="000D1B47" w:rsidRPr="003526C9" w:rsidRDefault="000D1B47" w:rsidP="00DA2B0C">
      <w:pPr>
        <w:spacing w:before="220" w:after="220"/>
        <w:ind w:left="720" w:hanging="720"/>
        <w:rPr>
          <w:rFonts w:cs="Arial"/>
          <w:sz w:val="24"/>
          <w:szCs w:val="24"/>
        </w:rPr>
      </w:pPr>
      <w:r w:rsidRPr="003526C9">
        <w:rPr>
          <w:rFonts w:cs="Arial"/>
          <w:sz w:val="24"/>
          <w:szCs w:val="24"/>
        </w:rPr>
        <w:t>6.12</w:t>
      </w:r>
      <w:r w:rsidRPr="003526C9">
        <w:rPr>
          <w:rFonts w:cs="Arial"/>
          <w:sz w:val="24"/>
          <w:szCs w:val="24"/>
        </w:rPr>
        <w:tab/>
      </w:r>
      <w:r w:rsidRPr="00DB677B">
        <w:rPr>
          <w:rFonts w:cs="Arial"/>
          <w:b/>
          <w:sz w:val="24"/>
          <w:szCs w:val="24"/>
        </w:rPr>
        <w:t>Disposition of Abandoned Vehicles</w:t>
      </w:r>
      <w:r w:rsidRPr="003526C9">
        <w:rPr>
          <w:rFonts w:cs="Arial"/>
          <w:b/>
          <w:sz w:val="24"/>
          <w:szCs w:val="24"/>
        </w:rPr>
        <w:t xml:space="preserve">: </w:t>
      </w:r>
      <w:r w:rsidRPr="003526C9">
        <w:rPr>
          <w:rFonts w:cs="Arial"/>
          <w:sz w:val="24"/>
          <w:szCs w:val="24"/>
        </w:rPr>
        <w:t>If an abandoned vehicle that has been removed and impounded in accordance with section 6.09 is not recovered within ten</w:t>
      </w:r>
      <w:r w:rsidRPr="003526C9">
        <w:rPr>
          <w:rFonts w:cs="Arial"/>
          <w:b/>
          <w:sz w:val="24"/>
          <w:szCs w:val="24"/>
        </w:rPr>
        <w:t xml:space="preserve"> </w:t>
      </w:r>
      <w:r w:rsidRPr="003526C9">
        <w:rPr>
          <w:rFonts w:cs="Arial"/>
          <w:sz w:val="24"/>
          <w:szCs w:val="24"/>
        </w:rPr>
        <w:t xml:space="preserve">business days, excluding the day on which the vehicle was removed and impounded, the City may begin proceedings to sell or otherwise dispose of the vehicle in accordance with the provisions of the </w:t>
      </w:r>
      <w:r w:rsidRPr="00DB677B">
        <w:rPr>
          <w:rFonts w:cs="Arial"/>
          <w:sz w:val="24"/>
          <w:szCs w:val="24"/>
        </w:rPr>
        <w:t>Repair and Storage Liens Act</w:t>
      </w:r>
      <w:r w:rsidRPr="003526C9">
        <w:rPr>
          <w:rFonts w:cs="Arial"/>
          <w:sz w:val="24"/>
          <w:szCs w:val="24"/>
        </w:rPr>
        <w:t xml:space="preserve">. </w:t>
      </w:r>
    </w:p>
    <w:p w14:paraId="19AAD42D" w14:textId="77777777" w:rsidR="000D1B47" w:rsidRPr="003526C9" w:rsidRDefault="000D1B47" w:rsidP="003526C9">
      <w:pPr>
        <w:pStyle w:val="Heading1"/>
      </w:pPr>
      <w:r w:rsidRPr="003526C9">
        <w:t>Section 7.0</w:t>
      </w:r>
      <w:r w:rsidR="003526C9" w:rsidRPr="003526C9">
        <w:t xml:space="preserve">0: </w:t>
      </w:r>
      <w:r w:rsidRPr="003526C9">
        <w:t>General Provisions</w:t>
      </w:r>
    </w:p>
    <w:p w14:paraId="499A72D3" w14:textId="77777777" w:rsidR="000D1B47" w:rsidRPr="003526C9" w:rsidRDefault="000D1B47" w:rsidP="00DA2B0C">
      <w:pPr>
        <w:spacing w:before="220" w:after="220"/>
        <w:ind w:left="720" w:hanging="720"/>
        <w:rPr>
          <w:rFonts w:cs="Arial"/>
          <w:sz w:val="24"/>
          <w:szCs w:val="24"/>
        </w:rPr>
      </w:pPr>
      <w:r w:rsidRPr="003526C9">
        <w:rPr>
          <w:rFonts w:cs="Arial"/>
          <w:sz w:val="24"/>
          <w:szCs w:val="24"/>
        </w:rPr>
        <w:t>7.01</w:t>
      </w:r>
      <w:r w:rsidRPr="003526C9">
        <w:rPr>
          <w:rFonts w:cs="Arial"/>
          <w:sz w:val="24"/>
          <w:szCs w:val="24"/>
        </w:rPr>
        <w:tab/>
      </w:r>
      <w:r w:rsidRPr="00DB677B">
        <w:rPr>
          <w:rFonts w:cs="Arial"/>
          <w:b/>
          <w:sz w:val="24"/>
          <w:szCs w:val="24"/>
        </w:rPr>
        <w:t>Authorized Signs</w:t>
      </w:r>
      <w:r w:rsidRPr="003526C9">
        <w:rPr>
          <w:rFonts w:cs="Arial"/>
          <w:b/>
          <w:sz w:val="24"/>
          <w:szCs w:val="24"/>
        </w:rPr>
        <w:t xml:space="preserve">: </w:t>
      </w:r>
      <w:r w:rsidRPr="003526C9">
        <w:rPr>
          <w:rFonts w:cs="Arial"/>
          <w:sz w:val="24"/>
          <w:szCs w:val="24"/>
        </w:rPr>
        <w:t>The installation of signs identifying the regulations established by this by-law respecting the parking and stopping of vehicles on highways, municipal parking lots and other property owned or occupied by the City is authorized.</w:t>
      </w:r>
    </w:p>
    <w:p w14:paraId="4533F67F" w14:textId="77777777" w:rsidR="00237F88" w:rsidRPr="003526C9" w:rsidRDefault="00237F88" w:rsidP="00DA2B0C">
      <w:pPr>
        <w:spacing w:before="220" w:after="220"/>
        <w:ind w:left="720" w:hanging="720"/>
        <w:rPr>
          <w:rFonts w:cs="Arial"/>
          <w:sz w:val="24"/>
          <w:szCs w:val="24"/>
        </w:rPr>
      </w:pPr>
      <w:r w:rsidRPr="003526C9">
        <w:rPr>
          <w:rFonts w:cs="Arial"/>
          <w:sz w:val="24"/>
          <w:szCs w:val="24"/>
        </w:rPr>
        <w:t>7.01.1</w:t>
      </w:r>
      <w:r w:rsidRPr="003526C9">
        <w:rPr>
          <w:rFonts w:cs="Arial"/>
          <w:sz w:val="24"/>
          <w:szCs w:val="24"/>
        </w:rPr>
        <w:tab/>
      </w:r>
      <w:r w:rsidRPr="00DB677B">
        <w:rPr>
          <w:rFonts w:cs="Arial"/>
          <w:b/>
          <w:sz w:val="24"/>
          <w:szCs w:val="24"/>
        </w:rPr>
        <w:t>Signs Upon Request</w:t>
      </w:r>
      <w:r w:rsidRPr="003526C9">
        <w:rPr>
          <w:rFonts w:cs="Arial"/>
          <w:sz w:val="24"/>
          <w:szCs w:val="24"/>
        </w:rPr>
        <w:t>: Upon the request of a property owner authorized signs will be installed and the cost will be recovered in accordance with Schedule A-12 of the Consolidated Fees By-la</w:t>
      </w:r>
      <w:r w:rsidR="00F4034A">
        <w:rPr>
          <w:rFonts w:cs="Arial"/>
          <w:sz w:val="24"/>
          <w:szCs w:val="24"/>
        </w:rPr>
        <w:t>w.</w:t>
      </w:r>
    </w:p>
    <w:p w14:paraId="75844AEA" w14:textId="77777777"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7.02</w:t>
      </w:r>
      <w:r w:rsidRPr="003526C9">
        <w:rPr>
          <w:rFonts w:cs="Arial"/>
          <w:sz w:val="24"/>
          <w:szCs w:val="24"/>
        </w:rPr>
        <w:tab/>
      </w:r>
      <w:r w:rsidRPr="00DB677B">
        <w:rPr>
          <w:rFonts w:cs="Arial"/>
          <w:b/>
          <w:sz w:val="24"/>
          <w:szCs w:val="24"/>
        </w:rPr>
        <w:t>Parking Meters / Pay and Display Machines</w:t>
      </w:r>
      <w:r w:rsidRPr="003526C9">
        <w:rPr>
          <w:rFonts w:cs="Arial"/>
          <w:b/>
          <w:sz w:val="24"/>
          <w:szCs w:val="24"/>
        </w:rPr>
        <w:t xml:space="preserve">: </w:t>
      </w:r>
      <w:r w:rsidRPr="003526C9">
        <w:rPr>
          <w:rFonts w:cs="Arial"/>
          <w:sz w:val="24"/>
          <w:szCs w:val="24"/>
        </w:rPr>
        <w:t xml:space="preserve">The installation of parking meters and pay and display machines in </w:t>
      </w:r>
      <w:proofErr w:type="gramStart"/>
      <w:r w:rsidRPr="003526C9">
        <w:rPr>
          <w:rFonts w:cs="Arial"/>
          <w:sz w:val="24"/>
          <w:szCs w:val="24"/>
        </w:rPr>
        <w:t>parking controlled</w:t>
      </w:r>
      <w:proofErr w:type="gramEnd"/>
      <w:r w:rsidRPr="003526C9">
        <w:rPr>
          <w:rFonts w:cs="Arial"/>
          <w:sz w:val="24"/>
          <w:szCs w:val="24"/>
        </w:rPr>
        <w:t xml:space="preserve"> zones on highways and in municipal parking lots is authorized.</w:t>
      </w:r>
    </w:p>
    <w:p w14:paraId="6F3AD89C" w14:textId="77777777" w:rsidR="000D1B47" w:rsidRPr="003526C9" w:rsidRDefault="000D1B47" w:rsidP="00DA2B0C">
      <w:pPr>
        <w:spacing w:before="220" w:after="220"/>
        <w:ind w:left="720" w:hanging="720"/>
        <w:rPr>
          <w:rFonts w:cs="Arial"/>
          <w:sz w:val="24"/>
          <w:szCs w:val="24"/>
        </w:rPr>
      </w:pPr>
      <w:r w:rsidRPr="003526C9">
        <w:rPr>
          <w:rFonts w:cs="Arial"/>
          <w:sz w:val="24"/>
          <w:szCs w:val="24"/>
        </w:rPr>
        <w:t>7.03</w:t>
      </w:r>
      <w:r w:rsidRPr="003526C9">
        <w:rPr>
          <w:rFonts w:cs="Arial"/>
          <w:sz w:val="24"/>
          <w:szCs w:val="24"/>
        </w:rPr>
        <w:tab/>
      </w:r>
      <w:r w:rsidRPr="00DB677B">
        <w:rPr>
          <w:rFonts w:cs="Arial"/>
          <w:b/>
          <w:sz w:val="24"/>
          <w:szCs w:val="24"/>
        </w:rPr>
        <w:t>Administration</w:t>
      </w:r>
      <w:r w:rsidRPr="003526C9">
        <w:rPr>
          <w:rFonts w:cs="Arial"/>
          <w:b/>
          <w:sz w:val="24"/>
          <w:szCs w:val="24"/>
        </w:rPr>
        <w:t>:</w:t>
      </w:r>
      <w:r w:rsidRPr="003526C9">
        <w:rPr>
          <w:rFonts w:cs="Arial"/>
          <w:b/>
          <w:bCs/>
          <w:sz w:val="24"/>
          <w:szCs w:val="24"/>
        </w:rPr>
        <w:t xml:space="preserve"> </w:t>
      </w:r>
      <w:r w:rsidRPr="003526C9">
        <w:rPr>
          <w:rFonts w:cs="Arial"/>
          <w:sz w:val="24"/>
          <w:szCs w:val="24"/>
        </w:rPr>
        <w:t xml:space="preserve">The Director of Public Works and the Director of Development Services are responsible for the installation and maintenance of parking meters and/or pay and display machines in designated </w:t>
      </w:r>
      <w:proofErr w:type="gramStart"/>
      <w:r w:rsidRPr="003526C9">
        <w:rPr>
          <w:rFonts w:cs="Arial"/>
          <w:sz w:val="24"/>
          <w:szCs w:val="24"/>
        </w:rPr>
        <w:t>parking controlled</w:t>
      </w:r>
      <w:proofErr w:type="gramEnd"/>
      <w:r w:rsidRPr="003526C9">
        <w:rPr>
          <w:rFonts w:cs="Arial"/>
          <w:sz w:val="24"/>
          <w:szCs w:val="24"/>
        </w:rPr>
        <w:t xml:space="preserve"> zones, and of authorized signs which provide notice of the regulati</w:t>
      </w:r>
      <w:r w:rsidR="00A065E2" w:rsidRPr="003526C9">
        <w:rPr>
          <w:rFonts w:cs="Arial"/>
          <w:sz w:val="24"/>
          <w:szCs w:val="24"/>
        </w:rPr>
        <w:t>ons established by this by-la</w:t>
      </w:r>
      <w:r w:rsidR="00F4034A">
        <w:rPr>
          <w:rFonts w:cs="Arial"/>
          <w:sz w:val="24"/>
          <w:szCs w:val="24"/>
        </w:rPr>
        <w:t>w.</w:t>
      </w:r>
    </w:p>
    <w:p w14:paraId="3F94BE33" w14:textId="77777777" w:rsidR="000D1B47" w:rsidRPr="003526C9" w:rsidRDefault="000D1B47" w:rsidP="00DA2B0C">
      <w:pPr>
        <w:spacing w:before="220" w:after="220"/>
        <w:ind w:left="720" w:hanging="720"/>
        <w:rPr>
          <w:rFonts w:cs="Arial"/>
          <w:bCs/>
          <w:sz w:val="24"/>
          <w:szCs w:val="24"/>
        </w:rPr>
      </w:pPr>
      <w:r w:rsidRPr="003526C9">
        <w:rPr>
          <w:rFonts w:cs="Arial"/>
          <w:sz w:val="24"/>
          <w:szCs w:val="24"/>
        </w:rPr>
        <w:t>7</w:t>
      </w:r>
      <w:r w:rsidRPr="003526C9">
        <w:rPr>
          <w:rFonts w:cs="Arial"/>
          <w:bCs/>
          <w:sz w:val="24"/>
          <w:szCs w:val="24"/>
        </w:rPr>
        <w:t>.04</w:t>
      </w:r>
      <w:r w:rsidRPr="003526C9">
        <w:rPr>
          <w:rFonts w:cs="Arial"/>
          <w:bCs/>
          <w:sz w:val="24"/>
          <w:szCs w:val="24"/>
        </w:rPr>
        <w:tab/>
      </w:r>
      <w:r w:rsidRPr="00DB677B">
        <w:rPr>
          <w:rFonts w:cs="Arial"/>
          <w:b/>
          <w:bCs/>
          <w:sz w:val="24"/>
          <w:szCs w:val="24"/>
        </w:rPr>
        <w:t>Private Parking Lots</w:t>
      </w:r>
      <w:r w:rsidRPr="003526C9">
        <w:rPr>
          <w:rFonts w:cs="Arial"/>
          <w:b/>
          <w:bCs/>
          <w:sz w:val="24"/>
          <w:szCs w:val="24"/>
        </w:rPr>
        <w:t xml:space="preserve">: </w:t>
      </w:r>
      <w:r w:rsidRPr="003526C9">
        <w:rPr>
          <w:rFonts w:cs="Arial"/>
          <w:bCs/>
          <w:sz w:val="24"/>
          <w:szCs w:val="24"/>
        </w:rPr>
        <w:t>Section 7.02 is not applicable to private parking lot</w:t>
      </w:r>
      <w:r w:rsidR="00F4034A">
        <w:rPr>
          <w:rFonts w:cs="Arial"/>
          <w:bCs/>
          <w:sz w:val="24"/>
          <w:szCs w:val="24"/>
        </w:rPr>
        <w:t>s.</w:t>
      </w:r>
    </w:p>
    <w:p w14:paraId="48518929" w14:textId="77777777" w:rsidR="00AD0B3B" w:rsidRDefault="000D1B47" w:rsidP="00DA2B0C">
      <w:pPr>
        <w:spacing w:before="220" w:after="220"/>
        <w:ind w:left="720" w:hanging="720"/>
        <w:rPr>
          <w:rFonts w:cs="Arial"/>
          <w:sz w:val="24"/>
          <w:szCs w:val="24"/>
        </w:rPr>
      </w:pPr>
      <w:r w:rsidRPr="003526C9">
        <w:rPr>
          <w:rFonts w:cs="Arial"/>
          <w:sz w:val="24"/>
          <w:szCs w:val="24"/>
        </w:rPr>
        <w:t>7.05</w:t>
      </w:r>
      <w:r w:rsidRPr="003526C9">
        <w:rPr>
          <w:rFonts w:cs="Arial"/>
          <w:sz w:val="24"/>
          <w:szCs w:val="24"/>
        </w:rPr>
        <w:tab/>
      </w:r>
      <w:r w:rsidRPr="00DB677B">
        <w:rPr>
          <w:rFonts w:cs="Arial"/>
          <w:b/>
          <w:bCs/>
          <w:sz w:val="24"/>
          <w:szCs w:val="24"/>
        </w:rPr>
        <w:t>Temporary Parking Prohibition</w:t>
      </w:r>
      <w:r w:rsidRPr="003526C9">
        <w:rPr>
          <w:rFonts w:cs="Arial"/>
          <w:b/>
          <w:bCs/>
          <w:sz w:val="24"/>
          <w:szCs w:val="24"/>
        </w:rPr>
        <w:t>:</w:t>
      </w:r>
      <w:r w:rsidR="003526C9" w:rsidRPr="003526C9">
        <w:rPr>
          <w:rFonts w:cs="Arial"/>
          <w:b/>
          <w:bCs/>
          <w:sz w:val="24"/>
          <w:szCs w:val="24"/>
        </w:rPr>
        <w:t xml:space="preserve"> </w:t>
      </w:r>
      <w:r w:rsidRPr="003526C9">
        <w:rPr>
          <w:rFonts w:cs="Arial"/>
          <w:sz w:val="24"/>
          <w:szCs w:val="24"/>
        </w:rPr>
        <w:t>The Director of Community Services, Director of Public Works, Director of Development Services, Fire Chief and Chief of Police are authorized to impose temporary parking regulations on a municipal highway, municipal parking lot or any other property owned or occupied by the City during an emergency, a construction, repair or maintenance project, a special event or in other special circumstance</w:t>
      </w:r>
      <w:r w:rsidR="00F4034A">
        <w:rPr>
          <w:rFonts w:cs="Arial"/>
          <w:sz w:val="24"/>
          <w:szCs w:val="24"/>
        </w:rPr>
        <w:t>s.</w:t>
      </w:r>
    </w:p>
    <w:p w14:paraId="7B07D38A" w14:textId="77777777" w:rsidR="00AD0B3B" w:rsidRDefault="00AD0B3B">
      <w:pPr>
        <w:overflowPunct/>
        <w:autoSpaceDE/>
        <w:autoSpaceDN/>
        <w:adjustRightInd/>
        <w:textAlignment w:val="auto"/>
        <w:rPr>
          <w:rFonts w:cs="Arial"/>
          <w:sz w:val="24"/>
          <w:szCs w:val="24"/>
        </w:rPr>
      </w:pPr>
      <w:r>
        <w:rPr>
          <w:rFonts w:cs="Arial"/>
          <w:sz w:val="24"/>
          <w:szCs w:val="24"/>
        </w:rPr>
        <w:br w:type="page"/>
      </w:r>
    </w:p>
    <w:p w14:paraId="764B59AE" w14:textId="77777777" w:rsidR="000D1B47" w:rsidRPr="003526C9" w:rsidRDefault="000D1B47" w:rsidP="00DA2B0C">
      <w:pPr>
        <w:pStyle w:val="Header"/>
        <w:tabs>
          <w:tab w:val="clear" w:pos="4320"/>
          <w:tab w:val="clear" w:pos="8640"/>
        </w:tabs>
        <w:spacing w:before="220" w:after="220"/>
        <w:rPr>
          <w:rFonts w:cs="Arial"/>
          <w:sz w:val="24"/>
          <w:szCs w:val="24"/>
        </w:rPr>
      </w:pPr>
      <w:r w:rsidRPr="003526C9">
        <w:rPr>
          <w:rFonts w:cs="Arial"/>
          <w:sz w:val="24"/>
          <w:szCs w:val="24"/>
        </w:rPr>
        <w:lastRenderedPageBreak/>
        <w:t>7.06</w:t>
      </w:r>
      <w:r w:rsidRPr="003526C9">
        <w:rPr>
          <w:rFonts w:cs="Arial"/>
          <w:sz w:val="24"/>
          <w:szCs w:val="24"/>
        </w:rPr>
        <w:tab/>
      </w:r>
      <w:r w:rsidRPr="00DB677B">
        <w:rPr>
          <w:rFonts w:cs="Arial"/>
          <w:b/>
          <w:bCs/>
          <w:sz w:val="24"/>
          <w:szCs w:val="24"/>
        </w:rPr>
        <w:t>Effective Date</w:t>
      </w:r>
      <w:r w:rsidR="00604B50">
        <w:rPr>
          <w:rFonts w:cs="Arial"/>
          <w:sz w:val="24"/>
          <w:szCs w:val="24"/>
        </w:rPr>
        <w:t xml:space="preserve">: </w:t>
      </w:r>
      <w:r w:rsidRPr="003526C9">
        <w:rPr>
          <w:rFonts w:cs="Arial"/>
          <w:sz w:val="24"/>
          <w:szCs w:val="24"/>
        </w:rPr>
        <w:t xml:space="preserve">This By-law comes into force on </w:t>
      </w:r>
      <w:r w:rsidR="00677054">
        <w:rPr>
          <w:rFonts w:cs="Arial"/>
          <w:sz w:val="24"/>
          <w:szCs w:val="24"/>
        </w:rPr>
        <w:t>the day it is passed</w:t>
      </w:r>
    </w:p>
    <w:p w14:paraId="43BC4E7D" w14:textId="77777777" w:rsidR="000D1B47" w:rsidRPr="003526C9" w:rsidRDefault="000D1B47" w:rsidP="00DA2B0C">
      <w:pPr>
        <w:pStyle w:val="Header"/>
        <w:tabs>
          <w:tab w:val="clear" w:pos="4320"/>
          <w:tab w:val="clear" w:pos="8640"/>
        </w:tabs>
        <w:rPr>
          <w:rFonts w:cs="Arial"/>
          <w:sz w:val="24"/>
          <w:szCs w:val="24"/>
        </w:rPr>
      </w:pPr>
      <w:r w:rsidRPr="003526C9">
        <w:rPr>
          <w:rFonts w:cs="Arial"/>
          <w:sz w:val="24"/>
          <w:szCs w:val="24"/>
        </w:rPr>
        <w:t>By-law read a first, second and third time, and finally passed,</w:t>
      </w:r>
      <w:r w:rsidR="0078229C" w:rsidRPr="003526C9">
        <w:rPr>
          <w:rFonts w:cs="Arial"/>
          <w:sz w:val="24"/>
          <w:szCs w:val="24"/>
        </w:rPr>
        <w:t xml:space="preserve"> the </w:t>
      </w:r>
      <w:r w:rsidR="00677054">
        <w:rPr>
          <w:rFonts w:cs="Arial"/>
          <w:sz w:val="24"/>
          <w:szCs w:val="24"/>
        </w:rPr>
        <w:t>24</w:t>
      </w:r>
      <w:r w:rsidR="0078229C" w:rsidRPr="003526C9">
        <w:rPr>
          <w:rFonts w:cs="Arial"/>
          <w:sz w:val="24"/>
          <w:szCs w:val="24"/>
          <w:vertAlign w:val="superscript"/>
        </w:rPr>
        <w:t>th</w:t>
      </w:r>
      <w:r w:rsidR="00677054">
        <w:rPr>
          <w:rFonts w:cs="Arial"/>
          <w:sz w:val="24"/>
          <w:szCs w:val="24"/>
        </w:rPr>
        <w:t xml:space="preserve"> day of October</w:t>
      </w:r>
      <w:r w:rsidR="0078229C" w:rsidRPr="003526C9">
        <w:rPr>
          <w:rFonts w:cs="Arial"/>
          <w:sz w:val="24"/>
          <w:szCs w:val="24"/>
        </w:rPr>
        <w:t>, 20</w:t>
      </w:r>
      <w:r w:rsidR="00677054">
        <w:rPr>
          <w:rFonts w:cs="Arial"/>
          <w:sz w:val="24"/>
          <w:szCs w:val="24"/>
        </w:rPr>
        <w:t>23</w:t>
      </w:r>
      <w:r w:rsidRPr="003526C9">
        <w:rPr>
          <w:rFonts w:cs="Arial"/>
          <w:sz w:val="24"/>
          <w:szCs w:val="24"/>
        </w:rPr>
        <w:t>.</w:t>
      </w:r>
    </w:p>
    <w:tbl>
      <w:tblPr>
        <w:tblW w:w="0" w:type="auto"/>
        <w:tblLook w:val="0000" w:firstRow="0" w:lastRow="0" w:firstColumn="0" w:lastColumn="0" w:noHBand="0" w:noVBand="0"/>
        <w:tblCaption w:val="Signature "/>
        <w:tblDescription w:val="The column on the left contains the sigature of the Mayor and the column on the right contains the signature of the City Clerk."/>
      </w:tblPr>
      <w:tblGrid>
        <w:gridCol w:w="4269"/>
        <w:gridCol w:w="4371"/>
      </w:tblGrid>
      <w:tr w:rsidR="000D1B47" w:rsidRPr="003526C9" w14:paraId="037BE824" w14:textId="77777777" w:rsidTr="00AD0B3B">
        <w:tc>
          <w:tcPr>
            <w:tcW w:w="4428" w:type="dxa"/>
          </w:tcPr>
          <w:p w14:paraId="2A1BE901" w14:textId="77777777" w:rsidR="000D1B47" w:rsidRPr="003526C9" w:rsidRDefault="00677054" w:rsidP="003526C9">
            <w:pPr>
              <w:pStyle w:val="Header"/>
              <w:tabs>
                <w:tab w:val="clear" w:pos="4320"/>
                <w:tab w:val="clear" w:pos="8640"/>
              </w:tabs>
              <w:spacing w:before="840"/>
              <w:rPr>
                <w:rFonts w:cs="Arial"/>
                <w:sz w:val="24"/>
                <w:szCs w:val="24"/>
              </w:rPr>
            </w:pPr>
            <w:r>
              <w:rPr>
                <w:rFonts w:cs="Arial"/>
                <w:sz w:val="24"/>
                <w:szCs w:val="24"/>
              </w:rPr>
              <w:t>______________________________</w:t>
            </w:r>
          </w:p>
          <w:p w14:paraId="5AEE1967" w14:textId="206A87A9" w:rsidR="0063263C" w:rsidRPr="00B62BB0" w:rsidRDefault="00B62BB0" w:rsidP="001A1EAD">
            <w:pPr>
              <w:pStyle w:val="Header"/>
              <w:keepNext/>
              <w:tabs>
                <w:tab w:val="clear" w:pos="4320"/>
                <w:tab w:val="clear" w:pos="8640"/>
              </w:tabs>
              <w:rPr>
                <w:sz w:val="24"/>
                <w:szCs w:val="24"/>
              </w:rPr>
            </w:pPr>
            <w:r w:rsidRPr="00B62BB0">
              <w:rPr>
                <w:rFonts w:cs="Arial"/>
                <w:sz w:val="24"/>
                <w:szCs w:val="24"/>
              </w:rPr>
              <w:t>Tracy Richardson, Deputy Mayor</w:t>
            </w:r>
          </w:p>
        </w:tc>
        <w:tc>
          <w:tcPr>
            <w:tcW w:w="4428" w:type="dxa"/>
          </w:tcPr>
          <w:p w14:paraId="7B516DC4" w14:textId="77777777" w:rsidR="000D1B47" w:rsidRPr="003526C9" w:rsidRDefault="00604B50" w:rsidP="003526C9">
            <w:pPr>
              <w:pStyle w:val="Header"/>
              <w:tabs>
                <w:tab w:val="clear" w:pos="4320"/>
                <w:tab w:val="clear" w:pos="8640"/>
              </w:tabs>
              <w:spacing w:before="840"/>
              <w:rPr>
                <w:rFonts w:cs="Arial"/>
                <w:sz w:val="24"/>
                <w:szCs w:val="24"/>
              </w:rPr>
            </w:pPr>
            <w:r>
              <w:rPr>
                <w:rFonts w:cs="Arial"/>
                <w:sz w:val="24"/>
                <w:szCs w:val="24"/>
              </w:rPr>
              <w:t>_______________________________</w:t>
            </w:r>
          </w:p>
          <w:p w14:paraId="7DECE0E0" w14:textId="77777777" w:rsidR="00A95171" w:rsidRPr="003526C9" w:rsidRDefault="00677054" w:rsidP="00DA2B0C">
            <w:pPr>
              <w:pStyle w:val="Header"/>
              <w:tabs>
                <w:tab w:val="clear" w:pos="4320"/>
                <w:tab w:val="clear" w:pos="8640"/>
              </w:tabs>
              <w:rPr>
                <w:rFonts w:cs="Arial"/>
                <w:sz w:val="24"/>
                <w:szCs w:val="24"/>
              </w:rPr>
            </w:pPr>
            <w:r>
              <w:rPr>
                <w:rFonts w:cs="Arial"/>
                <w:sz w:val="24"/>
                <w:szCs w:val="24"/>
              </w:rPr>
              <w:t>Cathie Ritchie</w:t>
            </w:r>
            <w:r w:rsidR="00EF54C9" w:rsidRPr="003526C9">
              <w:rPr>
                <w:rFonts w:cs="Arial"/>
                <w:sz w:val="24"/>
                <w:szCs w:val="24"/>
              </w:rPr>
              <w:t xml:space="preserve">, City </w:t>
            </w:r>
            <w:r w:rsidR="000D1B47" w:rsidRPr="003526C9">
              <w:rPr>
                <w:rFonts w:cs="Arial"/>
                <w:sz w:val="24"/>
                <w:szCs w:val="24"/>
              </w:rPr>
              <w:t>Clerk</w:t>
            </w:r>
          </w:p>
        </w:tc>
      </w:tr>
    </w:tbl>
    <w:p w14:paraId="15D72B7B" w14:textId="403B7EDC" w:rsidR="00791A4F" w:rsidRDefault="00846DD4" w:rsidP="00DA2B0C">
      <w:pPr>
        <w:overflowPunct/>
        <w:autoSpaceDE/>
        <w:autoSpaceDN/>
        <w:adjustRightInd/>
        <w:textAlignment w:val="auto"/>
        <w:rPr>
          <w:rFonts w:cs="Arial"/>
          <w:b/>
          <w:sz w:val="24"/>
          <w:szCs w:val="24"/>
        </w:rPr>
      </w:pPr>
      <w:r>
        <w:rPr>
          <w:rFonts w:cs="Arial"/>
          <w:b/>
          <w:sz w:val="24"/>
          <w:szCs w:val="24"/>
        </w:rPr>
        <w:object w:dxaOrig="1287" w:dyaOrig="832" w14:anchorId="742FFD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42pt" o:ole="">
            <v:imagedata r:id="rId13" o:title=""/>
          </v:shape>
          <o:OLEObject Type="Embed" ProgID="AcroExch.Document.DC" ShapeID="_x0000_i1025" DrawAspect="Icon" ObjectID="_1846745465" r:id="rId14"/>
        </w:object>
      </w:r>
    </w:p>
    <w:p w14:paraId="43855CCF" w14:textId="307BBB8F" w:rsidR="001A1EAD" w:rsidRPr="003526C9" w:rsidRDefault="00A065E2" w:rsidP="00DA2B0C">
      <w:pPr>
        <w:overflowPunct/>
        <w:autoSpaceDE/>
        <w:autoSpaceDN/>
        <w:adjustRightInd/>
        <w:textAlignment w:val="auto"/>
        <w:rPr>
          <w:rFonts w:cs="Arial"/>
          <w:b/>
          <w:sz w:val="24"/>
          <w:szCs w:val="24"/>
        </w:rPr>
      </w:pPr>
      <w:r w:rsidRPr="003526C9">
        <w:rPr>
          <w:rFonts w:cs="Arial"/>
          <w:b/>
          <w:sz w:val="24"/>
          <w:szCs w:val="24"/>
        </w:rPr>
        <w:br w:type="page"/>
      </w:r>
    </w:p>
    <w:p w14:paraId="6E463FB9" w14:textId="77777777" w:rsidR="000D1B47" w:rsidRPr="003526C9" w:rsidRDefault="00604B50" w:rsidP="00604B50">
      <w:pPr>
        <w:pStyle w:val="Heading1"/>
        <w:jc w:val="center"/>
      </w:pPr>
      <w:r>
        <w:lastRenderedPageBreak/>
        <w:t>Index o</w:t>
      </w:r>
      <w:r w:rsidRPr="003526C9">
        <w:t>f Schedules</w:t>
      </w:r>
    </w:p>
    <w:p w14:paraId="180783D6" w14:textId="77777777" w:rsidR="000D1B47" w:rsidRPr="003526C9" w:rsidRDefault="000D1B47" w:rsidP="00604B50">
      <w:pPr>
        <w:pStyle w:val="Header"/>
        <w:tabs>
          <w:tab w:val="clear" w:pos="4320"/>
          <w:tab w:val="clear" w:pos="8640"/>
          <w:tab w:val="left" w:pos="3600"/>
        </w:tabs>
        <w:spacing w:before="240" w:after="240"/>
        <w:ind w:left="2160"/>
        <w:rPr>
          <w:rFonts w:cs="Arial"/>
          <w:sz w:val="24"/>
          <w:szCs w:val="24"/>
        </w:rPr>
      </w:pPr>
      <w:r w:rsidRPr="003526C9">
        <w:rPr>
          <w:rFonts w:cs="Arial"/>
          <w:sz w:val="24"/>
          <w:szCs w:val="24"/>
        </w:rPr>
        <w:t>“A”</w:t>
      </w:r>
      <w:r w:rsidRPr="003526C9">
        <w:rPr>
          <w:rFonts w:cs="Arial"/>
          <w:sz w:val="24"/>
          <w:szCs w:val="24"/>
        </w:rPr>
        <w:tab/>
        <w:t>No Parking Zones</w:t>
      </w:r>
    </w:p>
    <w:p w14:paraId="7359644F" w14:textId="77777777" w:rsidR="000D1B47" w:rsidRPr="003526C9" w:rsidRDefault="000D1B47" w:rsidP="00604B50">
      <w:pPr>
        <w:pStyle w:val="Header"/>
        <w:tabs>
          <w:tab w:val="clear" w:pos="4320"/>
          <w:tab w:val="clear" w:pos="8640"/>
          <w:tab w:val="left" w:pos="3600"/>
        </w:tabs>
        <w:spacing w:before="240" w:after="240"/>
        <w:ind w:left="1440" w:firstLine="720"/>
        <w:rPr>
          <w:rFonts w:cs="Arial"/>
          <w:sz w:val="24"/>
          <w:szCs w:val="24"/>
        </w:rPr>
      </w:pPr>
      <w:r w:rsidRPr="003526C9">
        <w:rPr>
          <w:rFonts w:cs="Arial"/>
          <w:sz w:val="24"/>
          <w:szCs w:val="24"/>
        </w:rPr>
        <w:t>“B”</w:t>
      </w:r>
      <w:r w:rsidRPr="003526C9">
        <w:rPr>
          <w:rFonts w:cs="Arial"/>
          <w:sz w:val="24"/>
          <w:szCs w:val="24"/>
        </w:rPr>
        <w:tab/>
        <w:t>No Stopping Zones</w:t>
      </w:r>
    </w:p>
    <w:p w14:paraId="476A140C" w14:textId="77777777" w:rsidR="000D1B47" w:rsidRPr="003526C9" w:rsidRDefault="000D1B47" w:rsidP="00604B50">
      <w:pPr>
        <w:pStyle w:val="Header"/>
        <w:tabs>
          <w:tab w:val="clear" w:pos="4320"/>
          <w:tab w:val="clear" w:pos="8640"/>
          <w:tab w:val="left" w:pos="3600"/>
        </w:tabs>
        <w:spacing w:before="240" w:after="240"/>
        <w:ind w:left="2160"/>
        <w:rPr>
          <w:rFonts w:cs="Arial"/>
          <w:sz w:val="24"/>
          <w:szCs w:val="24"/>
        </w:rPr>
      </w:pPr>
      <w:r w:rsidRPr="003526C9">
        <w:rPr>
          <w:rFonts w:cs="Arial"/>
          <w:sz w:val="24"/>
          <w:szCs w:val="24"/>
        </w:rPr>
        <w:t>“C”</w:t>
      </w:r>
      <w:r w:rsidRPr="003526C9">
        <w:rPr>
          <w:rFonts w:cs="Arial"/>
          <w:sz w:val="24"/>
          <w:szCs w:val="24"/>
        </w:rPr>
        <w:tab/>
        <w:t>Municipal Parking Lots without Parking Meters</w:t>
      </w:r>
    </w:p>
    <w:p w14:paraId="4B8FF92F" w14:textId="77777777" w:rsidR="000D1B47" w:rsidRPr="003526C9" w:rsidRDefault="000D1B47" w:rsidP="00604B50">
      <w:pPr>
        <w:pStyle w:val="Header"/>
        <w:tabs>
          <w:tab w:val="clear" w:pos="4320"/>
          <w:tab w:val="clear" w:pos="8640"/>
          <w:tab w:val="left" w:pos="3600"/>
        </w:tabs>
        <w:spacing w:before="240" w:after="240"/>
        <w:ind w:left="1440" w:firstLine="720"/>
        <w:rPr>
          <w:rFonts w:cs="Arial"/>
          <w:sz w:val="24"/>
          <w:szCs w:val="24"/>
        </w:rPr>
      </w:pPr>
      <w:r w:rsidRPr="003526C9">
        <w:rPr>
          <w:rFonts w:cs="Arial"/>
          <w:sz w:val="24"/>
          <w:szCs w:val="24"/>
        </w:rPr>
        <w:t>“D”</w:t>
      </w:r>
      <w:r w:rsidRPr="003526C9">
        <w:rPr>
          <w:rFonts w:cs="Arial"/>
          <w:sz w:val="24"/>
          <w:szCs w:val="24"/>
        </w:rPr>
        <w:tab/>
        <w:t>Municipal Parking Lots with Parking Meters</w:t>
      </w:r>
    </w:p>
    <w:p w14:paraId="6D575E55" w14:textId="77777777" w:rsidR="000D1B47" w:rsidRPr="003526C9" w:rsidRDefault="000D1B47" w:rsidP="00604B50">
      <w:pPr>
        <w:pStyle w:val="Header"/>
        <w:tabs>
          <w:tab w:val="clear" w:pos="4320"/>
          <w:tab w:val="clear" w:pos="8640"/>
          <w:tab w:val="left" w:pos="3600"/>
        </w:tabs>
        <w:spacing w:before="240" w:after="240"/>
        <w:ind w:left="1440" w:firstLine="720"/>
        <w:rPr>
          <w:rFonts w:cs="Arial"/>
          <w:sz w:val="24"/>
          <w:szCs w:val="24"/>
        </w:rPr>
      </w:pPr>
      <w:r w:rsidRPr="003526C9">
        <w:rPr>
          <w:rFonts w:cs="Arial"/>
          <w:sz w:val="24"/>
          <w:szCs w:val="24"/>
        </w:rPr>
        <w:t>“E”</w:t>
      </w:r>
      <w:r w:rsidRPr="003526C9">
        <w:rPr>
          <w:rFonts w:cs="Arial"/>
          <w:sz w:val="24"/>
          <w:szCs w:val="24"/>
        </w:rPr>
        <w:tab/>
        <w:t>Municipal Highways with Parking Meters</w:t>
      </w:r>
    </w:p>
    <w:p w14:paraId="4BCAD00D" w14:textId="77777777" w:rsidR="000D1B47" w:rsidRPr="003526C9" w:rsidRDefault="000D1B47" w:rsidP="00604B50">
      <w:pPr>
        <w:pStyle w:val="Header"/>
        <w:tabs>
          <w:tab w:val="clear" w:pos="4320"/>
          <w:tab w:val="clear" w:pos="8640"/>
          <w:tab w:val="left" w:pos="3600"/>
        </w:tabs>
        <w:spacing w:before="240" w:after="240"/>
        <w:ind w:left="1800" w:firstLine="360"/>
        <w:rPr>
          <w:rFonts w:cs="Arial"/>
          <w:sz w:val="24"/>
          <w:szCs w:val="24"/>
        </w:rPr>
      </w:pPr>
      <w:r w:rsidRPr="003526C9">
        <w:rPr>
          <w:rFonts w:cs="Arial"/>
          <w:sz w:val="24"/>
          <w:szCs w:val="24"/>
        </w:rPr>
        <w:t>“F”</w:t>
      </w:r>
      <w:r w:rsidRPr="003526C9">
        <w:rPr>
          <w:rFonts w:cs="Arial"/>
          <w:sz w:val="24"/>
          <w:szCs w:val="24"/>
        </w:rPr>
        <w:tab/>
        <w:t>Private P</w:t>
      </w:r>
      <w:r w:rsidR="00604B50">
        <w:rPr>
          <w:rFonts w:cs="Arial"/>
          <w:sz w:val="24"/>
          <w:szCs w:val="24"/>
        </w:rPr>
        <w:t>arking Lots</w:t>
      </w:r>
    </w:p>
    <w:p w14:paraId="3E9C4F3A" w14:textId="77777777" w:rsidR="000D1B47" w:rsidRPr="003526C9" w:rsidRDefault="000D1B47" w:rsidP="00604B50">
      <w:pPr>
        <w:pStyle w:val="Header"/>
        <w:tabs>
          <w:tab w:val="clear" w:pos="4320"/>
          <w:tab w:val="clear" w:pos="8640"/>
          <w:tab w:val="left" w:pos="3600"/>
        </w:tabs>
        <w:spacing w:before="240" w:after="240"/>
        <w:ind w:left="1800" w:firstLine="360"/>
        <w:rPr>
          <w:rFonts w:cs="Arial"/>
          <w:sz w:val="24"/>
          <w:szCs w:val="24"/>
        </w:rPr>
      </w:pPr>
      <w:r w:rsidRPr="003526C9">
        <w:rPr>
          <w:rFonts w:cs="Arial"/>
          <w:sz w:val="24"/>
          <w:szCs w:val="24"/>
        </w:rPr>
        <w:t>“G”</w:t>
      </w:r>
      <w:r w:rsidRPr="003526C9">
        <w:rPr>
          <w:rFonts w:cs="Arial"/>
          <w:sz w:val="24"/>
          <w:szCs w:val="24"/>
        </w:rPr>
        <w:tab/>
        <w:t>Accessible Person Parking Spaces</w:t>
      </w:r>
      <w:r w:rsidR="006537FA" w:rsidRPr="003526C9">
        <w:rPr>
          <w:rFonts w:cs="Arial"/>
          <w:sz w:val="24"/>
          <w:szCs w:val="24"/>
        </w:rPr>
        <w:br w:type="page"/>
      </w:r>
    </w:p>
    <w:p w14:paraId="0D982902" w14:textId="77777777" w:rsidR="000D1B47" w:rsidRPr="003526C9" w:rsidRDefault="000D1B47" w:rsidP="00E95253">
      <w:pPr>
        <w:pStyle w:val="Heading1"/>
        <w:jc w:val="center"/>
      </w:pPr>
      <w:r w:rsidRPr="003526C9">
        <w:lastRenderedPageBreak/>
        <w:t>Schedule A- No Parking Zones</w:t>
      </w:r>
    </w:p>
    <w:tbl>
      <w:tblPr>
        <w:tblStyle w:val="TableGrid"/>
        <w:tblW w:w="10788" w:type="dxa"/>
        <w:tblInd w:w="-953" w:type="dxa"/>
        <w:tblLook w:val="0020" w:firstRow="1" w:lastRow="0" w:firstColumn="0" w:lastColumn="0" w:noHBand="0" w:noVBand="0"/>
        <w:tblCaption w:val="Schedule A - No Parking Zones"/>
        <w:tblDescription w:val="Table reads left to right. Table contains a description of each no parking zone. If you require this information in an alternate format please contact the Municipal By-law Enforcement Office."/>
      </w:tblPr>
      <w:tblGrid>
        <w:gridCol w:w="1778"/>
        <w:gridCol w:w="1710"/>
        <w:gridCol w:w="1460"/>
        <w:gridCol w:w="1960"/>
        <w:gridCol w:w="1960"/>
        <w:gridCol w:w="1920"/>
      </w:tblGrid>
      <w:tr w:rsidR="000D1B47" w:rsidRPr="003526C9" w14:paraId="6D3F032C" w14:textId="77777777" w:rsidTr="00C76E03">
        <w:trPr>
          <w:trHeight w:val="510"/>
          <w:tblHeader/>
        </w:trPr>
        <w:tc>
          <w:tcPr>
            <w:tcW w:w="1778" w:type="dxa"/>
            <w:noWrap/>
            <w:vAlign w:val="center"/>
          </w:tcPr>
          <w:p w14:paraId="2169E967" w14:textId="77777777" w:rsidR="000D1B47" w:rsidRPr="00DB677B" w:rsidRDefault="00604B50" w:rsidP="00E95253">
            <w:pPr>
              <w:jc w:val="center"/>
              <w:rPr>
                <w:rFonts w:cs="Arial"/>
                <w:b/>
                <w:bCs/>
                <w:sz w:val="24"/>
                <w:szCs w:val="24"/>
              </w:rPr>
            </w:pPr>
            <w:r w:rsidRPr="00DB677B">
              <w:rPr>
                <w:rFonts w:cs="Arial"/>
                <w:b/>
                <w:bCs/>
                <w:sz w:val="24"/>
                <w:szCs w:val="24"/>
              </w:rPr>
              <w:t>Street</w:t>
            </w:r>
          </w:p>
        </w:tc>
        <w:tc>
          <w:tcPr>
            <w:tcW w:w="1710" w:type="dxa"/>
            <w:vAlign w:val="center"/>
          </w:tcPr>
          <w:p w14:paraId="772BC651" w14:textId="77777777" w:rsidR="000D1B47" w:rsidRPr="00DB677B" w:rsidRDefault="00604B50" w:rsidP="00E95253">
            <w:pPr>
              <w:jc w:val="center"/>
              <w:rPr>
                <w:rFonts w:cs="Arial"/>
                <w:b/>
                <w:bCs/>
                <w:sz w:val="24"/>
                <w:szCs w:val="24"/>
              </w:rPr>
            </w:pPr>
            <w:r w:rsidRPr="00DB677B">
              <w:rPr>
                <w:rFonts w:cs="Arial"/>
                <w:b/>
                <w:bCs/>
                <w:sz w:val="24"/>
                <w:szCs w:val="24"/>
              </w:rPr>
              <w:t>Geographic Area</w:t>
            </w:r>
          </w:p>
        </w:tc>
        <w:tc>
          <w:tcPr>
            <w:tcW w:w="1460" w:type="dxa"/>
            <w:noWrap/>
            <w:vAlign w:val="center"/>
          </w:tcPr>
          <w:p w14:paraId="65641094" w14:textId="77777777" w:rsidR="000D1B47" w:rsidRPr="00DB677B" w:rsidRDefault="00604B50" w:rsidP="00E95253">
            <w:pPr>
              <w:jc w:val="center"/>
              <w:rPr>
                <w:rFonts w:cs="Arial"/>
                <w:b/>
                <w:bCs/>
                <w:sz w:val="24"/>
                <w:szCs w:val="24"/>
              </w:rPr>
            </w:pPr>
            <w:r w:rsidRPr="00DB677B">
              <w:rPr>
                <w:rFonts w:cs="Arial"/>
                <w:b/>
                <w:bCs/>
                <w:sz w:val="24"/>
                <w:szCs w:val="24"/>
              </w:rPr>
              <w:t>Side</w:t>
            </w:r>
          </w:p>
        </w:tc>
        <w:tc>
          <w:tcPr>
            <w:tcW w:w="1960" w:type="dxa"/>
            <w:noWrap/>
            <w:vAlign w:val="center"/>
          </w:tcPr>
          <w:p w14:paraId="4ADCE10C" w14:textId="77777777" w:rsidR="000D1B47" w:rsidRPr="00DB677B" w:rsidRDefault="00604B50" w:rsidP="00E95253">
            <w:pPr>
              <w:jc w:val="center"/>
              <w:rPr>
                <w:rFonts w:cs="Arial"/>
                <w:b/>
                <w:bCs/>
                <w:sz w:val="24"/>
                <w:szCs w:val="24"/>
              </w:rPr>
            </w:pPr>
            <w:r w:rsidRPr="00DB677B">
              <w:rPr>
                <w:rFonts w:cs="Arial"/>
                <w:b/>
                <w:bCs/>
                <w:sz w:val="24"/>
                <w:szCs w:val="24"/>
              </w:rPr>
              <w:t>From</w:t>
            </w:r>
          </w:p>
        </w:tc>
        <w:tc>
          <w:tcPr>
            <w:tcW w:w="1960" w:type="dxa"/>
            <w:noWrap/>
            <w:vAlign w:val="center"/>
          </w:tcPr>
          <w:p w14:paraId="16B256B0" w14:textId="77777777" w:rsidR="000D1B47" w:rsidRPr="00DB677B" w:rsidRDefault="00604B50" w:rsidP="00E95253">
            <w:pPr>
              <w:jc w:val="center"/>
              <w:rPr>
                <w:rFonts w:cs="Arial"/>
                <w:b/>
                <w:bCs/>
                <w:sz w:val="24"/>
                <w:szCs w:val="24"/>
              </w:rPr>
            </w:pPr>
            <w:r w:rsidRPr="00DB677B">
              <w:rPr>
                <w:rFonts w:cs="Arial"/>
                <w:b/>
                <w:bCs/>
                <w:sz w:val="24"/>
                <w:szCs w:val="24"/>
              </w:rPr>
              <w:t>To</w:t>
            </w:r>
          </w:p>
        </w:tc>
        <w:tc>
          <w:tcPr>
            <w:tcW w:w="1920" w:type="dxa"/>
            <w:vAlign w:val="center"/>
          </w:tcPr>
          <w:p w14:paraId="52B462CC" w14:textId="77777777" w:rsidR="000D1B47" w:rsidRPr="00DB677B" w:rsidRDefault="00604B50" w:rsidP="00E95253">
            <w:pPr>
              <w:jc w:val="center"/>
              <w:rPr>
                <w:rFonts w:cs="Arial"/>
                <w:b/>
                <w:bCs/>
                <w:sz w:val="24"/>
                <w:szCs w:val="24"/>
              </w:rPr>
            </w:pPr>
            <w:r w:rsidRPr="00DB677B">
              <w:rPr>
                <w:rFonts w:cs="Arial"/>
                <w:b/>
                <w:bCs/>
                <w:sz w:val="24"/>
                <w:szCs w:val="24"/>
              </w:rPr>
              <w:t>Time Restrictions</w:t>
            </w:r>
          </w:p>
        </w:tc>
      </w:tr>
      <w:tr w:rsidR="00C66AF4" w:rsidRPr="003526C9" w14:paraId="43D513E2" w14:textId="77777777" w:rsidTr="00C76E03">
        <w:trPr>
          <w:trHeight w:val="255"/>
        </w:trPr>
        <w:tc>
          <w:tcPr>
            <w:tcW w:w="1778" w:type="dxa"/>
          </w:tcPr>
          <w:p w14:paraId="2569B1BC" w14:textId="77777777" w:rsidR="00C66AF4" w:rsidRPr="00C66AF4" w:rsidRDefault="00C66AF4" w:rsidP="00733916">
            <w:pPr>
              <w:rPr>
                <w:rFonts w:cs="Arial"/>
                <w:color w:val="000000" w:themeColor="text1"/>
                <w:sz w:val="20"/>
              </w:rPr>
            </w:pPr>
            <w:proofErr w:type="spellStart"/>
            <w:r>
              <w:rPr>
                <w:rFonts w:cs="Arial"/>
                <w:color w:val="000000" w:themeColor="text1"/>
                <w:sz w:val="24"/>
                <w:szCs w:val="24"/>
              </w:rPr>
              <w:t>Acrevale</w:t>
            </w:r>
            <w:proofErr w:type="spellEnd"/>
            <w:r>
              <w:rPr>
                <w:rFonts w:cs="Arial"/>
                <w:color w:val="000000" w:themeColor="text1"/>
                <w:sz w:val="24"/>
                <w:szCs w:val="24"/>
              </w:rPr>
              <w:t xml:space="preserve"> Road</w:t>
            </w:r>
          </w:p>
        </w:tc>
        <w:tc>
          <w:tcPr>
            <w:tcW w:w="1710" w:type="dxa"/>
            <w:noWrap/>
          </w:tcPr>
          <w:p w14:paraId="62D451C9" w14:textId="77777777" w:rsidR="00C66AF4" w:rsidRDefault="00C66AF4" w:rsidP="00733916">
            <w:pPr>
              <w:rPr>
                <w:rFonts w:cs="Arial"/>
                <w:color w:val="000000" w:themeColor="text1"/>
                <w:sz w:val="24"/>
                <w:szCs w:val="24"/>
              </w:rPr>
            </w:pPr>
            <w:r>
              <w:rPr>
                <w:rFonts w:cs="Arial"/>
                <w:color w:val="000000" w:themeColor="text1"/>
                <w:sz w:val="24"/>
                <w:szCs w:val="24"/>
              </w:rPr>
              <w:t>(Ward 8)</w:t>
            </w:r>
          </w:p>
          <w:p w14:paraId="065279B8" w14:textId="77777777" w:rsidR="00C66AF4" w:rsidRPr="003526C9" w:rsidRDefault="00C66AF4" w:rsidP="00733916">
            <w:pPr>
              <w:rPr>
                <w:rFonts w:cs="Arial"/>
                <w:color w:val="000000" w:themeColor="text1"/>
                <w:sz w:val="24"/>
                <w:szCs w:val="24"/>
              </w:rPr>
            </w:pPr>
            <w:r>
              <w:rPr>
                <w:rFonts w:cs="Arial"/>
                <w:color w:val="000000" w:themeColor="text1"/>
                <w:sz w:val="24"/>
                <w:szCs w:val="24"/>
              </w:rPr>
              <w:t>Omemee</w:t>
            </w:r>
          </w:p>
        </w:tc>
        <w:tc>
          <w:tcPr>
            <w:tcW w:w="1460" w:type="dxa"/>
          </w:tcPr>
          <w:p w14:paraId="25143853" w14:textId="77777777" w:rsidR="00C66AF4" w:rsidRPr="003526C9" w:rsidRDefault="00C66AF4" w:rsidP="00733916">
            <w:pPr>
              <w:rPr>
                <w:rFonts w:cs="Arial"/>
                <w:color w:val="000000" w:themeColor="text1"/>
                <w:sz w:val="24"/>
                <w:szCs w:val="24"/>
              </w:rPr>
            </w:pPr>
            <w:r>
              <w:rPr>
                <w:rFonts w:cs="Arial"/>
                <w:color w:val="000000" w:themeColor="text1"/>
                <w:sz w:val="24"/>
                <w:szCs w:val="24"/>
              </w:rPr>
              <w:t>Both</w:t>
            </w:r>
          </w:p>
        </w:tc>
        <w:tc>
          <w:tcPr>
            <w:tcW w:w="1960" w:type="dxa"/>
          </w:tcPr>
          <w:p w14:paraId="13C18FA3" w14:textId="77777777" w:rsidR="00C66AF4" w:rsidRPr="003526C9" w:rsidRDefault="00C66AF4" w:rsidP="00733916">
            <w:pPr>
              <w:rPr>
                <w:rFonts w:cs="Arial"/>
                <w:color w:val="000000" w:themeColor="text1"/>
                <w:sz w:val="24"/>
                <w:szCs w:val="24"/>
              </w:rPr>
            </w:pPr>
            <w:r>
              <w:rPr>
                <w:rFonts w:cs="Arial"/>
                <w:color w:val="000000" w:themeColor="text1"/>
                <w:sz w:val="24"/>
                <w:szCs w:val="24"/>
              </w:rPr>
              <w:t>A point 150 m south of Grassy Road</w:t>
            </w:r>
          </w:p>
        </w:tc>
        <w:tc>
          <w:tcPr>
            <w:tcW w:w="1960" w:type="dxa"/>
          </w:tcPr>
          <w:p w14:paraId="03B01EA2" w14:textId="77777777" w:rsidR="00C66AF4" w:rsidRPr="003526C9" w:rsidRDefault="00C66AF4" w:rsidP="00733916">
            <w:pPr>
              <w:rPr>
                <w:rFonts w:cs="Arial"/>
                <w:color w:val="000000" w:themeColor="text1"/>
                <w:sz w:val="24"/>
                <w:szCs w:val="24"/>
              </w:rPr>
            </w:pPr>
            <w:r>
              <w:rPr>
                <w:rFonts w:cs="Arial"/>
                <w:color w:val="000000" w:themeColor="text1"/>
                <w:sz w:val="24"/>
                <w:szCs w:val="24"/>
              </w:rPr>
              <w:t>A point 200m further</w:t>
            </w:r>
            <w:r w:rsidR="0097417D">
              <w:rPr>
                <w:rFonts w:cs="Arial"/>
                <w:color w:val="000000" w:themeColor="text1"/>
                <w:sz w:val="24"/>
                <w:szCs w:val="24"/>
              </w:rPr>
              <w:t xml:space="preserve"> south</w:t>
            </w:r>
          </w:p>
        </w:tc>
        <w:tc>
          <w:tcPr>
            <w:tcW w:w="1920" w:type="dxa"/>
          </w:tcPr>
          <w:p w14:paraId="1693EC18" w14:textId="77777777" w:rsidR="00C66AF4" w:rsidRPr="003526C9" w:rsidRDefault="00C66AF4" w:rsidP="00733916">
            <w:pPr>
              <w:rPr>
                <w:rFonts w:cs="Arial"/>
                <w:color w:val="000000" w:themeColor="text1"/>
                <w:sz w:val="24"/>
                <w:szCs w:val="24"/>
              </w:rPr>
            </w:pPr>
          </w:p>
        </w:tc>
      </w:tr>
      <w:tr w:rsidR="000D1B47" w:rsidRPr="003526C9" w14:paraId="007EA797" w14:textId="77777777" w:rsidTr="00C76E03">
        <w:trPr>
          <w:trHeight w:val="255"/>
        </w:trPr>
        <w:tc>
          <w:tcPr>
            <w:tcW w:w="1778" w:type="dxa"/>
          </w:tcPr>
          <w:p w14:paraId="6068A3A9"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North</w:t>
            </w:r>
          </w:p>
        </w:tc>
        <w:tc>
          <w:tcPr>
            <w:tcW w:w="1710" w:type="dxa"/>
            <w:noWrap/>
          </w:tcPr>
          <w:p w14:paraId="295B6D1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374543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0CF5B1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West</w:t>
            </w:r>
          </w:p>
        </w:tc>
        <w:tc>
          <w:tcPr>
            <w:tcW w:w="1960" w:type="dxa"/>
          </w:tcPr>
          <w:p w14:paraId="7DE608B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Regent </w:t>
            </w:r>
            <w:r w:rsidR="00A83324">
              <w:rPr>
                <w:rFonts w:cs="Arial"/>
                <w:color w:val="000000" w:themeColor="text1"/>
                <w:sz w:val="24"/>
                <w:szCs w:val="24"/>
              </w:rPr>
              <w:t>Street</w:t>
            </w:r>
          </w:p>
        </w:tc>
        <w:tc>
          <w:tcPr>
            <w:tcW w:w="1920" w:type="dxa"/>
          </w:tcPr>
          <w:p w14:paraId="7CE88D38" w14:textId="77777777" w:rsidR="000D1B47" w:rsidRPr="003526C9" w:rsidRDefault="000D1B47" w:rsidP="00733916">
            <w:pPr>
              <w:rPr>
                <w:rFonts w:cs="Arial"/>
                <w:color w:val="000000" w:themeColor="text1"/>
                <w:sz w:val="24"/>
                <w:szCs w:val="24"/>
              </w:rPr>
            </w:pPr>
          </w:p>
        </w:tc>
      </w:tr>
      <w:tr w:rsidR="000D1B47" w:rsidRPr="003526C9" w14:paraId="30888003" w14:textId="77777777" w:rsidTr="00C76E03">
        <w:trPr>
          <w:trHeight w:val="255"/>
        </w:trPr>
        <w:tc>
          <w:tcPr>
            <w:tcW w:w="1778" w:type="dxa"/>
          </w:tcPr>
          <w:p w14:paraId="15F0044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North</w:t>
            </w:r>
          </w:p>
        </w:tc>
        <w:tc>
          <w:tcPr>
            <w:tcW w:w="1710" w:type="dxa"/>
            <w:noWrap/>
          </w:tcPr>
          <w:p w14:paraId="33E0E90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6581FE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DCC89CB"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Elgin </w:t>
            </w:r>
            <w:r w:rsidR="00A83324">
              <w:rPr>
                <w:rFonts w:cs="Arial"/>
                <w:color w:val="000000" w:themeColor="text1"/>
                <w:sz w:val="24"/>
                <w:szCs w:val="24"/>
              </w:rPr>
              <w:t>Street</w:t>
            </w:r>
          </w:p>
        </w:tc>
        <w:tc>
          <w:tcPr>
            <w:tcW w:w="1960" w:type="dxa"/>
          </w:tcPr>
          <w:p w14:paraId="7ACEFA9F"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Parkway Ave.</w:t>
            </w:r>
          </w:p>
        </w:tc>
        <w:tc>
          <w:tcPr>
            <w:tcW w:w="1920" w:type="dxa"/>
          </w:tcPr>
          <w:p w14:paraId="7171A9B5" w14:textId="77777777" w:rsidR="000D1B47" w:rsidRPr="003526C9" w:rsidRDefault="000D1B47" w:rsidP="00733916">
            <w:pPr>
              <w:rPr>
                <w:rFonts w:cs="Arial"/>
                <w:color w:val="000000" w:themeColor="text1"/>
                <w:sz w:val="24"/>
                <w:szCs w:val="24"/>
              </w:rPr>
            </w:pPr>
          </w:p>
        </w:tc>
      </w:tr>
      <w:tr w:rsidR="000D1B47" w:rsidRPr="003526C9" w14:paraId="4EB4DBBC" w14:textId="77777777" w:rsidTr="00C76E03">
        <w:trPr>
          <w:trHeight w:val="255"/>
        </w:trPr>
        <w:tc>
          <w:tcPr>
            <w:tcW w:w="1778" w:type="dxa"/>
          </w:tcPr>
          <w:p w14:paraId="7FA3C54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North</w:t>
            </w:r>
          </w:p>
        </w:tc>
        <w:tc>
          <w:tcPr>
            <w:tcW w:w="1710" w:type="dxa"/>
            <w:noWrap/>
          </w:tcPr>
          <w:p w14:paraId="48D4655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73FF8E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C3C379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Henry </w:t>
            </w:r>
            <w:r w:rsidR="00A83324">
              <w:rPr>
                <w:rFonts w:cs="Arial"/>
                <w:color w:val="000000" w:themeColor="text1"/>
                <w:sz w:val="24"/>
                <w:szCs w:val="24"/>
              </w:rPr>
              <w:t>Street</w:t>
            </w:r>
          </w:p>
        </w:tc>
        <w:tc>
          <w:tcPr>
            <w:tcW w:w="1960" w:type="dxa"/>
          </w:tcPr>
          <w:p w14:paraId="7D2C8F5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West</w:t>
            </w:r>
          </w:p>
        </w:tc>
        <w:tc>
          <w:tcPr>
            <w:tcW w:w="1920" w:type="dxa"/>
          </w:tcPr>
          <w:p w14:paraId="3184CCE3" w14:textId="77777777" w:rsidR="000D1B47" w:rsidRPr="003526C9" w:rsidRDefault="000D1B47" w:rsidP="00733916">
            <w:pPr>
              <w:rPr>
                <w:rFonts w:cs="Arial"/>
                <w:color w:val="000000" w:themeColor="text1"/>
                <w:sz w:val="24"/>
                <w:szCs w:val="24"/>
              </w:rPr>
            </w:pPr>
          </w:p>
        </w:tc>
      </w:tr>
      <w:tr w:rsidR="000D1B47" w:rsidRPr="003526C9" w14:paraId="1A519912" w14:textId="77777777" w:rsidTr="00C76E03">
        <w:trPr>
          <w:trHeight w:val="255"/>
        </w:trPr>
        <w:tc>
          <w:tcPr>
            <w:tcW w:w="1778" w:type="dxa"/>
          </w:tcPr>
          <w:p w14:paraId="0B5E88C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North</w:t>
            </w:r>
          </w:p>
        </w:tc>
        <w:tc>
          <w:tcPr>
            <w:tcW w:w="1710" w:type="dxa"/>
            <w:noWrap/>
          </w:tcPr>
          <w:p w14:paraId="44B1E6BA"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7ED3C6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332CBD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Kent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West</w:t>
            </w:r>
          </w:p>
        </w:tc>
        <w:tc>
          <w:tcPr>
            <w:tcW w:w="1960" w:type="dxa"/>
          </w:tcPr>
          <w:p w14:paraId="2EC2557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West</w:t>
            </w:r>
          </w:p>
        </w:tc>
        <w:tc>
          <w:tcPr>
            <w:tcW w:w="1920" w:type="dxa"/>
          </w:tcPr>
          <w:p w14:paraId="70557AB6" w14:textId="77777777" w:rsidR="000D1B47" w:rsidRPr="003526C9" w:rsidRDefault="000D1B47" w:rsidP="00733916">
            <w:pPr>
              <w:rPr>
                <w:rFonts w:cs="Arial"/>
                <w:color w:val="000000" w:themeColor="text1"/>
                <w:sz w:val="24"/>
                <w:szCs w:val="24"/>
              </w:rPr>
            </w:pPr>
          </w:p>
        </w:tc>
      </w:tr>
      <w:tr w:rsidR="000D1B47" w:rsidRPr="003526C9" w14:paraId="65547B84" w14:textId="77777777" w:rsidTr="00C76E03">
        <w:trPr>
          <w:trHeight w:val="255"/>
        </w:trPr>
        <w:tc>
          <w:tcPr>
            <w:tcW w:w="1778" w:type="dxa"/>
          </w:tcPr>
          <w:p w14:paraId="476A123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South</w:t>
            </w:r>
          </w:p>
        </w:tc>
        <w:tc>
          <w:tcPr>
            <w:tcW w:w="1710" w:type="dxa"/>
            <w:noWrap/>
          </w:tcPr>
          <w:p w14:paraId="4B4AB209"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B9CD12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A0F618A"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Kent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5B1DA55A"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Roosevelt </w:t>
            </w:r>
            <w:r w:rsidR="00A83324">
              <w:rPr>
                <w:rFonts w:cs="Arial"/>
                <w:color w:val="000000" w:themeColor="text1"/>
                <w:sz w:val="24"/>
                <w:szCs w:val="24"/>
              </w:rPr>
              <w:t>Street</w:t>
            </w:r>
          </w:p>
        </w:tc>
        <w:tc>
          <w:tcPr>
            <w:tcW w:w="1920" w:type="dxa"/>
          </w:tcPr>
          <w:p w14:paraId="1B5D4CB5" w14:textId="77777777" w:rsidR="000D1B47" w:rsidRPr="003526C9" w:rsidRDefault="000D1B47" w:rsidP="00733916">
            <w:pPr>
              <w:rPr>
                <w:rFonts w:cs="Arial"/>
                <w:color w:val="000000" w:themeColor="text1"/>
                <w:sz w:val="24"/>
                <w:szCs w:val="24"/>
              </w:rPr>
            </w:pPr>
          </w:p>
        </w:tc>
      </w:tr>
      <w:tr w:rsidR="000D1B47" w:rsidRPr="003526C9" w14:paraId="655C2100" w14:textId="77777777" w:rsidTr="00C76E03">
        <w:trPr>
          <w:trHeight w:val="510"/>
        </w:trPr>
        <w:tc>
          <w:tcPr>
            <w:tcW w:w="1778" w:type="dxa"/>
          </w:tcPr>
          <w:p w14:paraId="751366E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South</w:t>
            </w:r>
          </w:p>
        </w:tc>
        <w:tc>
          <w:tcPr>
            <w:tcW w:w="1710" w:type="dxa"/>
            <w:noWrap/>
          </w:tcPr>
          <w:p w14:paraId="045F474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63DE11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EF0B34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Kent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1319892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Southerly limit of 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A83324">
              <w:rPr>
                <w:rFonts w:cs="Arial"/>
                <w:color w:val="000000" w:themeColor="text1"/>
                <w:sz w:val="24"/>
                <w:szCs w:val="24"/>
              </w:rPr>
              <w:t>outh</w:t>
            </w:r>
          </w:p>
        </w:tc>
        <w:tc>
          <w:tcPr>
            <w:tcW w:w="1920" w:type="dxa"/>
          </w:tcPr>
          <w:p w14:paraId="55B03E8A" w14:textId="77777777" w:rsidR="000D1B47" w:rsidRPr="003526C9" w:rsidRDefault="000D1B47" w:rsidP="00733916">
            <w:pPr>
              <w:rPr>
                <w:rFonts w:cs="Arial"/>
                <w:color w:val="000000" w:themeColor="text1"/>
                <w:sz w:val="24"/>
                <w:szCs w:val="24"/>
              </w:rPr>
            </w:pPr>
          </w:p>
        </w:tc>
      </w:tr>
      <w:tr w:rsidR="000D1B47" w:rsidRPr="003526C9" w14:paraId="69DABC4C" w14:textId="77777777" w:rsidTr="00C76E03">
        <w:trPr>
          <w:trHeight w:val="255"/>
        </w:trPr>
        <w:tc>
          <w:tcPr>
            <w:tcW w:w="1778" w:type="dxa"/>
          </w:tcPr>
          <w:p w14:paraId="1A6AFA4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South</w:t>
            </w:r>
          </w:p>
        </w:tc>
        <w:tc>
          <w:tcPr>
            <w:tcW w:w="1710" w:type="dxa"/>
            <w:noWrap/>
          </w:tcPr>
          <w:p w14:paraId="15106A9C"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1D69CF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15095B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Mary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5B8C22C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 point 61m </w:t>
            </w:r>
            <w:r w:rsidR="00BF6EB9">
              <w:rPr>
                <w:rFonts w:cs="Arial"/>
                <w:color w:val="000000" w:themeColor="text1"/>
                <w:sz w:val="24"/>
                <w:szCs w:val="24"/>
              </w:rPr>
              <w:t>North</w:t>
            </w:r>
          </w:p>
        </w:tc>
        <w:tc>
          <w:tcPr>
            <w:tcW w:w="1920" w:type="dxa"/>
          </w:tcPr>
          <w:p w14:paraId="2A1E5CCC" w14:textId="77777777" w:rsidR="000D1B47" w:rsidRPr="003526C9" w:rsidRDefault="000D1B47" w:rsidP="00733916">
            <w:pPr>
              <w:rPr>
                <w:rFonts w:cs="Arial"/>
                <w:color w:val="000000" w:themeColor="text1"/>
                <w:sz w:val="24"/>
                <w:szCs w:val="24"/>
              </w:rPr>
            </w:pPr>
          </w:p>
        </w:tc>
      </w:tr>
      <w:tr w:rsidR="000D1B47" w:rsidRPr="003526C9" w14:paraId="4973BD21" w14:textId="77777777" w:rsidTr="00C76E03">
        <w:trPr>
          <w:trHeight w:val="255"/>
        </w:trPr>
        <w:tc>
          <w:tcPr>
            <w:tcW w:w="1778" w:type="dxa"/>
          </w:tcPr>
          <w:p w14:paraId="0776A6A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South</w:t>
            </w:r>
          </w:p>
        </w:tc>
        <w:tc>
          <w:tcPr>
            <w:tcW w:w="1710" w:type="dxa"/>
            <w:noWrap/>
          </w:tcPr>
          <w:p w14:paraId="6DE4E00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072B08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AEAF20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Mary </w:t>
            </w:r>
            <w:r w:rsidR="00A83324">
              <w:rPr>
                <w:rFonts w:cs="Arial"/>
                <w:color w:val="000000" w:themeColor="text1"/>
                <w:sz w:val="24"/>
                <w:szCs w:val="24"/>
              </w:rPr>
              <w:t>Street</w:t>
            </w:r>
          </w:p>
        </w:tc>
        <w:tc>
          <w:tcPr>
            <w:tcW w:w="1960" w:type="dxa"/>
          </w:tcPr>
          <w:p w14:paraId="3252C45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Auk Trail</w:t>
            </w:r>
          </w:p>
        </w:tc>
        <w:tc>
          <w:tcPr>
            <w:tcW w:w="1920" w:type="dxa"/>
          </w:tcPr>
          <w:p w14:paraId="2C440B56" w14:textId="77777777" w:rsidR="000D1B47" w:rsidRPr="003526C9" w:rsidRDefault="000D1B47" w:rsidP="00733916">
            <w:pPr>
              <w:rPr>
                <w:rFonts w:cs="Arial"/>
                <w:color w:val="000000" w:themeColor="text1"/>
                <w:sz w:val="24"/>
                <w:szCs w:val="24"/>
              </w:rPr>
            </w:pPr>
          </w:p>
        </w:tc>
      </w:tr>
      <w:tr w:rsidR="000D1B47" w:rsidRPr="003526C9" w14:paraId="2075626C" w14:textId="77777777" w:rsidTr="00C76E03">
        <w:trPr>
          <w:trHeight w:val="510"/>
        </w:trPr>
        <w:tc>
          <w:tcPr>
            <w:tcW w:w="1778" w:type="dxa"/>
          </w:tcPr>
          <w:p w14:paraId="782B817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Agnes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#46)</w:t>
            </w:r>
          </w:p>
        </w:tc>
        <w:tc>
          <w:tcPr>
            <w:tcW w:w="1710" w:type="dxa"/>
            <w:noWrap/>
          </w:tcPr>
          <w:p w14:paraId="381384D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5FDBB2EC"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A6BF5E2" w14:textId="77777777" w:rsidR="000D1B47" w:rsidRPr="003526C9" w:rsidRDefault="00BF6EB9" w:rsidP="00733916">
            <w:pPr>
              <w:rPr>
                <w:rFonts w:cs="Arial"/>
                <w:color w:val="000000" w:themeColor="text1"/>
                <w:sz w:val="24"/>
                <w:szCs w:val="24"/>
              </w:rPr>
            </w:pPr>
            <w:r>
              <w:rPr>
                <w:rFonts w:cs="Arial"/>
                <w:color w:val="000000" w:themeColor="text1"/>
                <w:sz w:val="24"/>
                <w:szCs w:val="24"/>
              </w:rPr>
              <w:t>North</w:t>
            </w:r>
            <w:r w:rsidR="000D1B47" w:rsidRPr="003526C9">
              <w:rPr>
                <w:rFonts w:cs="Arial"/>
                <w:color w:val="000000" w:themeColor="text1"/>
                <w:sz w:val="24"/>
                <w:szCs w:val="24"/>
              </w:rPr>
              <w:t xml:space="preserve"> limit of John </w:t>
            </w:r>
            <w:r w:rsidR="00A83324">
              <w:rPr>
                <w:rFonts w:cs="Arial"/>
                <w:color w:val="000000" w:themeColor="text1"/>
                <w:sz w:val="24"/>
                <w:szCs w:val="24"/>
              </w:rPr>
              <w:t>Street</w:t>
            </w:r>
          </w:p>
        </w:tc>
        <w:tc>
          <w:tcPr>
            <w:tcW w:w="1960" w:type="dxa"/>
          </w:tcPr>
          <w:p w14:paraId="6AC4930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 point 70m </w:t>
            </w:r>
            <w:r w:rsidR="00BF6EB9">
              <w:rPr>
                <w:rFonts w:cs="Arial"/>
                <w:color w:val="000000" w:themeColor="text1"/>
                <w:sz w:val="24"/>
                <w:szCs w:val="24"/>
              </w:rPr>
              <w:t>North</w:t>
            </w:r>
          </w:p>
        </w:tc>
        <w:tc>
          <w:tcPr>
            <w:tcW w:w="1920" w:type="dxa"/>
          </w:tcPr>
          <w:p w14:paraId="124948AA" w14:textId="77777777" w:rsidR="000D1B47" w:rsidRPr="003526C9" w:rsidRDefault="000D1B47" w:rsidP="00733916">
            <w:pPr>
              <w:rPr>
                <w:rFonts w:cs="Arial"/>
                <w:color w:val="000000" w:themeColor="text1"/>
                <w:sz w:val="24"/>
                <w:szCs w:val="24"/>
              </w:rPr>
            </w:pPr>
          </w:p>
        </w:tc>
      </w:tr>
      <w:tr w:rsidR="000D1B47" w:rsidRPr="003526C9" w14:paraId="5255FE03" w14:textId="77777777" w:rsidTr="00C76E03">
        <w:trPr>
          <w:trHeight w:val="765"/>
        </w:trPr>
        <w:tc>
          <w:tcPr>
            <w:tcW w:w="1778" w:type="dxa"/>
          </w:tcPr>
          <w:p w14:paraId="524D99B5" w14:textId="77777777" w:rsidR="000D1B47" w:rsidRPr="007E1D62" w:rsidRDefault="000D1B47" w:rsidP="00733916">
            <w:pPr>
              <w:rPr>
                <w:rFonts w:cs="Arial"/>
                <w:color w:val="000000" w:themeColor="text1"/>
                <w:sz w:val="20"/>
              </w:rPr>
            </w:pPr>
            <w:r w:rsidRPr="003526C9">
              <w:rPr>
                <w:rFonts w:cs="Arial"/>
                <w:color w:val="000000" w:themeColor="text1"/>
                <w:sz w:val="24"/>
                <w:szCs w:val="24"/>
              </w:rPr>
              <w:t xml:space="preserve">Albert </w:t>
            </w:r>
            <w:r w:rsidR="00A83324">
              <w:rPr>
                <w:rFonts w:cs="Arial"/>
                <w:color w:val="000000" w:themeColor="text1"/>
                <w:sz w:val="24"/>
                <w:szCs w:val="24"/>
              </w:rPr>
              <w:t>Street</w:t>
            </w:r>
            <w:r w:rsidRPr="003526C9">
              <w:rPr>
                <w:rFonts w:cs="Arial"/>
                <w:color w:val="000000" w:themeColor="text1"/>
                <w:sz w:val="24"/>
                <w:szCs w:val="24"/>
              </w:rPr>
              <w:t xml:space="preserve"> </w:t>
            </w:r>
            <w:r w:rsidR="0087020B">
              <w:rPr>
                <w:rFonts w:cs="Arial"/>
                <w:color w:val="000000" w:themeColor="text1"/>
                <w:sz w:val="24"/>
                <w:szCs w:val="24"/>
              </w:rPr>
              <w:t xml:space="preserve">North </w:t>
            </w:r>
          </w:p>
        </w:tc>
        <w:tc>
          <w:tcPr>
            <w:tcW w:w="1710" w:type="dxa"/>
            <w:noWrap/>
          </w:tcPr>
          <w:p w14:paraId="060E91B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7F9E97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97E19A0" w14:textId="77777777" w:rsidR="000D1B47" w:rsidRDefault="000D1B47" w:rsidP="00733916">
            <w:pPr>
              <w:rPr>
                <w:rFonts w:cs="Arial"/>
                <w:color w:val="000000" w:themeColor="text1"/>
                <w:sz w:val="24"/>
                <w:szCs w:val="24"/>
              </w:rPr>
            </w:pPr>
            <w:r w:rsidRPr="003526C9">
              <w:rPr>
                <w:rFonts w:cs="Arial"/>
                <w:color w:val="000000" w:themeColor="text1"/>
                <w:sz w:val="24"/>
                <w:szCs w:val="24"/>
              </w:rPr>
              <w:t>A point 28.40m south of Sanderling Cre</w:t>
            </w:r>
            <w:r w:rsidR="00A83324">
              <w:rPr>
                <w:rFonts w:cs="Arial"/>
                <w:color w:val="000000" w:themeColor="text1"/>
                <w:sz w:val="24"/>
                <w:szCs w:val="24"/>
              </w:rPr>
              <w:t>s</w:t>
            </w:r>
          </w:p>
          <w:p w14:paraId="05A9ED2A" w14:textId="77777777" w:rsidR="007E1D62" w:rsidRPr="003526C9" w:rsidRDefault="007E1D62" w:rsidP="00733916">
            <w:pPr>
              <w:rPr>
                <w:rFonts w:cs="Arial"/>
                <w:color w:val="000000" w:themeColor="text1"/>
                <w:sz w:val="24"/>
                <w:szCs w:val="24"/>
              </w:rPr>
            </w:pPr>
            <w:r>
              <w:rPr>
                <w:rFonts w:cs="Arial"/>
                <w:color w:val="000000" w:themeColor="text1"/>
                <w:sz w:val="24"/>
                <w:szCs w:val="24"/>
              </w:rPr>
              <w:t>Fair Avenue</w:t>
            </w:r>
          </w:p>
        </w:tc>
        <w:tc>
          <w:tcPr>
            <w:tcW w:w="1960" w:type="dxa"/>
          </w:tcPr>
          <w:p w14:paraId="62FC1629" w14:textId="77777777" w:rsidR="000D1B47" w:rsidRDefault="000D1B47" w:rsidP="00733916">
            <w:pPr>
              <w:rPr>
                <w:rFonts w:cs="Arial"/>
                <w:color w:val="000000" w:themeColor="text1"/>
                <w:sz w:val="24"/>
                <w:szCs w:val="24"/>
              </w:rPr>
            </w:pPr>
            <w:r w:rsidRPr="003526C9">
              <w:rPr>
                <w:rFonts w:cs="Arial"/>
                <w:color w:val="000000" w:themeColor="text1"/>
                <w:sz w:val="24"/>
                <w:szCs w:val="24"/>
              </w:rPr>
              <w:t>A point 21.21m south</w:t>
            </w:r>
          </w:p>
          <w:p w14:paraId="7BEAFBAE" w14:textId="77777777" w:rsidR="007E1D62" w:rsidRPr="003526C9" w:rsidRDefault="007E1D62" w:rsidP="00733916">
            <w:pPr>
              <w:rPr>
                <w:rFonts w:cs="Arial"/>
                <w:color w:val="000000" w:themeColor="text1"/>
                <w:sz w:val="24"/>
                <w:szCs w:val="24"/>
              </w:rPr>
            </w:pPr>
            <w:r>
              <w:rPr>
                <w:rFonts w:cs="Arial"/>
                <w:color w:val="000000" w:themeColor="text1"/>
                <w:sz w:val="24"/>
                <w:szCs w:val="24"/>
              </w:rPr>
              <w:t>Bond Street</w:t>
            </w:r>
          </w:p>
        </w:tc>
        <w:tc>
          <w:tcPr>
            <w:tcW w:w="1920" w:type="dxa"/>
          </w:tcPr>
          <w:p w14:paraId="00C64BC9" w14:textId="77777777" w:rsidR="000D1B47" w:rsidRPr="003526C9" w:rsidRDefault="000D1B47" w:rsidP="00733916">
            <w:pPr>
              <w:rPr>
                <w:rFonts w:cs="Arial"/>
                <w:color w:val="000000" w:themeColor="text1"/>
                <w:sz w:val="24"/>
                <w:szCs w:val="24"/>
              </w:rPr>
            </w:pPr>
          </w:p>
        </w:tc>
      </w:tr>
      <w:tr w:rsidR="00F57226" w:rsidRPr="003526C9" w14:paraId="4A1B0A5F" w14:textId="77777777" w:rsidTr="00C76E03">
        <w:trPr>
          <w:trHeight w:val="255"/>
        </w:trPr>
        <w:tc>
          <w:tcPr>
            <w:tcW w:w="1778" w:type="dxa"/>
          </w:tcPr>
          <w:p w14:paraId="47FEA86F" w14:textId="77777777" w:rsidR="005334FB" w:rsidRPr="005334FB" w:rsidRDefault="00F57226" w:rsidP="00AD0B3B">
            <w:pPr>
              <w:rPr>
                <w:rFonts w:cs="Arial"/>
                <w:color w:val="000000" w:themeColor="text1"/>
                <w:sz w:val="24"/>
                <w:szCs w:val="24"/>
              </w:rPr>
            </w:pPr>
            <w:r w:rsidRPr="003526C9">
              <w:rPr>
                <w:rFonts w:cs="Arial"/>
                <w:color w:val="000000" w:themeColor="text1"/>
                <w:sz w:val="24"/>
                <w:szCs w:val="24"/>
              </w:rPr>
              <w:t xml:space="preserve">Albert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r w:rsidRPr="003526C9">
              <w:rPr>
                <w:rFonts w:cs="Arial"/>
                <w:color w:val="000000" w:themeColor="text1"/>
                <w:sz w:val="24"/>
                <w:szCs w:val="24"/>
              </w:rPr>
              <w:t xml:space="preserve"> </w:t>
            </w:r>
          </w:p>
        </w:tc>
        <w:tc>
          <w:tcPr>
            <w:tcW w:w="1710" w:type="dxa"/>
            <w:noWrap/>
          </w:tcPr>
          <w:p w14:paraId="0F908C7C"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76A2293"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7DBD3DB6"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A point 163m south of Mary Street West</w:t>
            </w:r>
          </w:p>
        </w:tc>
        <w:tc>
          <w:tcPr>
            <w:tcW w:w="1960" w:type="dxa"/>
          </w:tcPr>
          <w:p w14:paraId="5FF566ED"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A point 30m further south</w:t>
            </w:r>
          </w:p>
        </w:tc>
        <w:tc>
          <w:tcPr>
            <w:tcW w:w="1920" w:type="dxa"/>
          </w:tcPr>
          <w:p w14:paraId="647A7D05" w14:textId="77777777" w:rsidR="00F57226" w:rsidRPr="003526C9" w:rsidRDefault="00F57226" w:rsidP="00733916">
            <w:pPr>
              <w:rPr>
                <w:rFonts w:cs="Arial"/>
                <w:color w:val="000000" w:themeColor="text1"/>
                <w:sz w:val="24"/>
                <w:szCs w:val="24"/>
              </w:rPr>
            </w:pPr>
          </w:p>
        </w:tc>
      </w:tr>
      <w:tr w:rsidR="000D1B47" w:rsidRPr="003526C9" w14:paraId="3347D045" w14:textId="77777777" w:rsidTr="00C76E03">
        <w:trPr>
          <w:trHeight w:val="255"/>
        </w:trPr>
        <w:tc>
          <w:tcPr>
            <w:tcW w:w="1778" w:type="dxa"/>
          </w:tcPr>
          <w:p w14:paraId="0A69CB6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Albert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710" w:type="dxa"/>
            <w:noWrap/>
          </w:tcPr>
          <w:p w14:paraId="17AC458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6F3CDC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229B8D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Mary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A83324">
              <w:rPr>
                <w:rFonts w:cs="Arial"/>
                <w:color w:val="000000" w:themeColor="text1"/>
                <w:sz w:val="24"/>
                <w:szCs w:val="24"/>
              </w:rPr>
              <w:t>est</w:t>
            </w:r>
          </w:p>
        </w:tc>
        <w:tc>
          <w:tcPr>
            <w:tcW w:w="1960" w:type="dxa"/>
          </w:tcPr>
          <w:p w14:paraId="65A5B5E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 xml:space="preserve">A point 59m </w:t>
            </w:r>
            <w:r w:rsidR="00BF6EB9">
              <w:rPr>
                <w:rFonts w:cs="Arial"/>
                <w:color w:val="000000" w:themeColor="text1"/>
                <w:sz w:val="24"/>
                <w:szCs w:val="24"/>
              </w:rPr>
              <w:t>North</w:t>
            </w:r>
          </w:p>
        </w:tc>
        <w:tc>
          <w:tcPr>
            <w:tcW w:w="1920" w:type="dxa"/>
          </w:tcPr>
          <w:p w14:paraId="21401A90" w14:textId="77777777" w:rsidR="000D1B47" w:rsidRPr="003526C9" w:rsidRDefault="000D1B47" w:rsidP="00733916">
            <w:pPr>
              <w:rPr>
                <w:rFonts w:cs="Arial"/>
                <w:color w:val="000000" w:themeColor="text1"/>
                <w:sz w:val="24"/>
                <w:szCs w:val="24"/>
              </w:rPr>
            </w:pPr>
          </w:p>
        </w:tc>
      </w:tr>
      <w:tr w:rsidR="000D1B47" w:rsidRPr="003526C9" w14:paraId="668665FB" w14:textId="77777777" w:rsidTr="00C76E03">
        <w:trPr>
          <w:trHeight w:val="255"/>
        </w:trPr>
        <w:tc>
          <w:tcPr>
            <w:tcW w:w="1778" w:type="dxa"/>
          </w:tcPr>
          <w:p w14:paraId="650DA54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Ames St</w:t>
            </w:r>
          </w:p>
        </w:tc>
        <w:tc>
          <w:tcPr>
            <w:tcW w:w="1710" w:type="dxa"/>
            <w:noWrap/>
          </w:tcPr>
          <w:p w14:paraId="5789A5AC"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Verulam</w:t>
            </w:r>
          </w:p>
        </w:tc>
        <w:tc>
          <w:tcPr>
            <w:tcW w:w="1460" w:type="dxa"/>
          </w:tcPr>
          <w:p w14:paraId="56A5A960" w14:textId="77777777" w:rsidR="000D1B47" w:rsidRPr="003526C9" w:rsidRDefault="00BF6EB9" w:rsidP="00733916">
            <w:pPr>
              <w:rPr>
                <w:rFonts w:cs="Arial"/>
                <w:color w:val="000000" w:themeColor="text1"/>
                <w:sz w:val="24"/>
                <w:szCs w:val="24"/>
              </w:rPr>
            </w:pPr>
            <w:r>
              <w:rPr>
                <w:rFonts w:cs="Arial"/>
                <w:color w:val="000000" w:themeColor="text1"/>
                <w:sz w:val="24"/>
                <w:szCs w:val="24"/>
              </w:rPr>
              <w:t>North</w:t>
            </w:r>
            <w:r w:rsidR="000D1B47" w:rsidRPr="003526C9">
              <w:rPr>
                <w:rFonts w:cs="Arial"/>
                <w:color w:val="000000" w:themeColor="text1"/>
                <w:sz w:val="24"/>
                <w:szCs w:val="24"/>
              </w:rPr>
              <w:t>-West</w:t>
            </w:r>
          </w:p>
        </w:tc>
        <w:tc>
          <w:tcPr>
            <w:tcW w:w="1960" w:type="dxa"/>
          </w:tcPr>
          <w:p w14:paraId="2C5FA550" w14:textId="77777777" w:rsidR="000D1B47" w:rsidRPr="003526C9" w:rsidRDefault="000D1B47" w:rsidP="00733916">
            <w:pPr>
              <w:rPr>
                <w:rFonts w:cs="Arial"/>
                <w:color w:val="000000" w:themeColor="text1"/>
                <w:sz w:val="24"/>
                <w:szCs w:val="24"/>
              </w:rPr>
            </w:pPr>
            <w:proofErr w:type="spellStart"/>
            <w:r w:rsidRPr="003526C9">
              <w:rPr>
                <w:rFonts w:cs="Arial"/>
                <w:color w:val="000000" w:themeColor="text1"/>
                <w:sz w:val="24"/>
                <w:szCs w:val="24"/>
              </w:rPr>
              <w:t>Thurstonia</w:t>
            </w:r>
            <w:proofErr w:type="spellEnd"/>
            <w:r w:rsidRPr="003526C9">
              <w:rPr>
                <w:rFonts w:cs="Arial"/>
                <w:color w:val="000000" w:themeColor="text1"/>
                <w:sz w:val="24"/>
                <w:szCs w:val="24"/>
              </w:rPr>
              <w:t xml:space="preserve"> </w:t>
            </w:r>
            <w:r w:rsidR="00BF6EB9">
              <w:rPr>
                <w:rFonts w:cs="Arial"/>
                <w:color w:val="000000" w:themeColor="text1"/>
                <w:sz w:val="24"/>
                <w:szCs w:val="24"/>
              </w:rPr>
              <w:t>Road</w:t>
            </w:r>
          </w:p>
        </w:tc>
        <w:tc>
          <w:tcPr>
            <w:tcW w:w="1960" w:type="dxa"/>
          </w:tcPr>
          <w:p w14:paraId="6C55B4F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Pitts Cove</w:t>
            </w:r>
          </w:p>
        </w:tc>
        <w:tc>
          <w:tcPr>
            <w:tcW w:w="1920" w:type="dxa"/>
          </w:tcPr>
          <w:p w14:paraId="2F0B7B50" w14:textId="77777777" w:rsidR="000D1B47" w:rsidRPr="003526C9" w:rsidRDefault="000D1B47" w:rsidP="00733916">
            <w:pPr>
              <w:rPr>
                <w:rFonts w:cs="Arial"/>
                <w:color w:val="000000" w:themeColor="text1"/>
                <w:sz w:val="24"/>
                <w:szCs w:val="24"/>
              </w:rPr>
            </w:pPr>
          </w:p>
        </w:tc>
      </w:tr>
      <w:tr w:rsidR="001508D1" w:rsidRPr="003526C9" w14:paraId="0EB99BF2" w14:textId="77777777" w:rsidTr="00C76E03">
        <w:trPr>
          <w:trHeight w:val="255"/>
        </w:trPr>
        <w:tc>
          <w:tcPr>
            <w:tcW w:w="1778" w:type="dxa"/>
          </w:tcPr>
          <w:p w14:paraId="4D0337AF" w14:textId="77777777" w:rsidR="00CD047E" w:rsidRPr="00CD047E" w:rsidRDefault="001508D1" w:rsidP="00733916">
            <w:pPr>
              <w:rPr>
                <w:rFonts w:cs="Arial"/>
                <w:color w:val="000000" w:themeColor="text1"/>
                <w:sz w:val="20"/>
              </w:rPr>
            </w:pPr>
            <w:r w:rsidRPr="003526C9">
              <w:rPr>
                <w:rFonts w:cs="Arial"/>
                <w:bCs/>
                <w:color w:val="000000" w:themeColor="text1"/>
                <w:sz w:val="24"/>
                <w:szCs w:val="24"/>
              </w:rPr>
              <w:t xml:space="preserve">Angeline </w:t>
            </w:r>
            <w:r w:rsidR="00A83324">
              <w:rPr>
                <w:rFonts w:cs="Arial"/>
                <w:bCs/>
                <w:color w:val="000000" w:themeColor="text1"/>
                <w:sz w:val="24"/>
                <w:szCs w:val="24"/>
              </w:rPr>
              <w:t>Street</w:t>
            </w:r>
            <w:r w:rsidRPr="003526C9">
              <w:rPr>
                <w:rFonts w:cs="Arial"/>
                <w:bCs/>
                <w:color w:val="000000" w:themeColor="text1"/>
                <w:sz w:val="24"/>
                <w:szCs w:val="24"/>
              </w:rPr>
              <w:t xml:space="preserve"> </w:t>
            </w:r>
            <w:r w:rsidR="00BF6EB9">
              <w:rPr>
                <w:rFonts w:cs="Arial"/>
                <w:bCs/>
                <w:color w:val="000000" w:themeColor="text1"/>
                <w:sz w:val="24"/>
                <w:szCs w:val="24"/>
              </w:rPr>
              <w:t>N</w:t>
            </w:r>
            <w:r w:rsidR="0087020B">
              <w:rPr>
                <w:rFonts w:cs="Arial"/>
                <w:bCs/>
                <w:color w:val="000000" w:themeColor="text1"/>
                <w:sz w:val="24"/>
                <w:szCs w:val="24"/>
              </w:rPr>
              <w:t>orth</w:t>
            </w:r>
          </w:p>
        </w:tc>
        <w:tc>
          <w:tcPr>
            <w:tcW w:w="1710" w:type="dxa"/>
            <w:noWrap/>
          </w:tcPr>
          <w:p w14:paraId="0F7C04D3" w14:textId="77777777" w:rsidR="00CD047E" w:rsidRPr="00CD047E" w:rsidRDefault="001508D1" w:rsidP="00733916">
            <w:pPr>
              <w:rPr>
                <w:rFonts w:cs="Arial"/>
                <w:bCs/>
                <w:color w:val="000000" w:themeColor="text1"/>
                <w:sz w:val="24"/>
                <w:szCs w:val="24"/>
              </w:rPr>
            </w:pPr>
            <w:r w:rsidRPr="003526C9">
              <w:rPr>
                <w:rFonts w:cs="Arial"/>
                <w:bCs/>
                <w:color w:val="000000" w:themeColor="text1"/>
                <w:sz w:val="24"/>
                <w:szCs w:val="24"/>
              </w:rPr>
              <w:t>Lindsay</w:t>
            </w:r>
          </w:p>
        </w:tc>
        <w:tc>
          <w:tcPr>
            <w:tcW w:w="1460" w:type="dxa"/>
          </w:tcPr>
          <w:p w14:paraId="23D1DABC"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West</w:t>
            </w:r>
          </w:p>
        </w:tc>
        <w:tc>
          <w:tcPr>
            <w:tcW w:w="1960" w:type="dxa"/>
          </w:tcPr>
          <w:p w14:paraId="44C12E18" w14:textId="77777777" w:rsidR="001508D1" w:rsidRDefault="001508D1" w:rsidP="00733916">
            <w:pPr>
              <w:rPr>
                <w:rFonts w:cs="Arial"/>
                <w:bCs/>
                <w:color w:val="000000" w:themeColor="text1"/>
                <w:sz w:val="24"/>
                <w:szCs w:val="24"/>
              </w:rPr>
            </w:pPr>
            <w:r w:rsidRPr="003526C9">
              <w:rPr>
                <w:rFonts w:cs="Arial"/>
                <w:bCs/>
                <w:color w:val="000000" w:themeColor="text1"/>
                <w:sz w:val="24"/>
                <w:szCs w:val="24"/>
              </w:rPr>
              <w:t xml:space="preserve">Oak </w:t>
            </w:r>
            <w:r w:rsidR="00A83324">
              <w:rPr>
                <w:rFonts w:cs="Arial"/>
                <w:bCs/>
                <w:color w:val="000000" w:themeColor="text1"/>
                <w:sz w:val="24"/>
                <w:szCs w:val="24"/>
              </w:rPr>
              <w:t>Street</w:t>
            </w:r>
          </w:p>
          <w:p w14:paraId="421239B7" w14:textId="77777777" w:rsidR="00CD047E" w:rsidRPr="003526C9" w:rsidRDefault="00CD047E" w:rsidP="00733916">
            <w:pPr>
              <w:rPr>
                <w:rFonts w:cs="Arial"/>
                <w:color w:val="000000" w:themeColor="text1"/>
                <w:sz w:val="24"/>
                <w:szCs w:val="24"/>
              </w:rPr>
            </w:pPr>
            <w:proofErr w:type="spellStart"/>
            <w:r>
              <w:rPr>
                <w:rFonts w:cs="Arial"/>
                <w:bCs/>
                <w:color w:val="000000" w:themeColor="text1"/>
                <w:sz w:val="24"/>
                <w:szCs w:val="24"/>
              </w:rPr>
              <w:t>Flavelle</w:t>
            </w:r>
            <w:proofErr w:type="spellEnd"/>
            <w:r>
              <w:rPr>
                <w:rFonts w:cs="Arial"/>
                <w:bCs/>
                <w:color w:val="000000" w:themeColor="text1"/>
                <w:sz w:val="24"/>
                <w:szCs w:val="24"/>
              </w:rPr>
              <w:t xml:space="preserve"> Crescent</w:t>
            </w:r>
          </w:p>
        </w:tc>
        <w:tc>
          <w:tcPr>
            <w:tcW w:w="1960" w:type="dxa"/>
          </w:tcPr>
          <w:p w14:paraId="503D0A01" w14:textId="77777777" w:rsidR="001508D1" w:rsidRDefault="001508D1" w:rsidP="00733916">
            <w:pPr>
              <w:rPr>
                <w:rFonts w:cs="Arial"/>
                <w:bCs/>
                <w:color w:val="000000" w:themeColor="text1"/>
                <w:sz w:val="24"/>
                <w:szCs w:val="24"/>
              </w:rPr>
            </w:pPr>
            <w:proofErr w:type="spellStart"/>
            <w:r w:rsidRPr="003526C9">
              <w:rPr>
                <w:rFonts w:cs="Arial"/>
                <w:bCs/>
                <w:color w:val="000000" w:themeColor="text1"/>
                <w:sz w:val="24"/>
                <w:szCs w:val="24"/>
              </w:rPr>
              <w:t>Flavelle</w:t>
            </w:r>
            <w:proofErr w:type="spellEnd"/>
            <w:r w:rsidRPr="003526C9">
              <w:rPr>
                <w:rFonts w:cs="Arial"/>
                <w:bCs/>
                <w:color w:val="000000" w:themeColor="text1"/>
                <w:sz w:val="24"/>
                <w:szCs w:val="24"/>
              </w:rPr>
              <w:t xml:space="preserve"> Cre</w:t>
            </w:r>
            <w:r w:rsidR="00F4034A">
              <w:rPr>
                <w:rFonts w:cs="Arial"/>
                <w:bCs/>
                <w:color w:val="000000" w:themeColor="text1"/>
                <w:sz w:val="24"/>
                <w:szCs w:val="24"/>
              </w:rPr>
              <w:t>s</w:t>
            </w:r>
          </w:p>
          <w:p w14:paraId="50B5B11D" w14:textId="77777777" w:rsidR="00CD047E" w:rsidRPr="003526C9" w:rsidRDefault="00CD047E" w:rsidP="00733916">
            <w:pPr>
              <w:rPr>
                <w:rFonts w:cs="Arial"/>
                <w:color w:val="000000" w:themeColor="text1"/>
                <w:sz w:val="24"/>
                <w:szCs w:val="24"/>
              </w:rPr>
            </w:pPr>
            <w:r>
              <w:rPr>
                <w:rFonts w:cs="Arial"/>
                <w:bCs/>
                <w:color w:val="000000" w:themeColor="text1"/>
                <w:sz w:val="24"/>
                <w:szCs w:val="24"/>
              </w:rPr>
              <w:t xml:space="preserve">A point 20m </w:t>
            </w:r>
            <w:r w:rsidR="00BF6EB9">
              <w:rPr>
                <w:rFonts w:cs="Arial"/>
                <w:bCs/>
                <w:color w:val="000000" w:themeColor="text1"/>
                <w:sz w:val="24"/>
                <w:szCs w:val="24"/>
              </w:rPr>
              <w:t>North</w:t>
            </w:r>
          </w:p>
        </w:tc>
        <w:tc>
          <w:tcPr>
            <w:tcW w:w="1920" w:type="dxa"/>
          </w:tcPr>
          <w:p w14:paraId="65587CD3" w14:textId="77777777" w:rsidR="001508D1" w:rsidRPr="003526C9" w:rsidRDefault="001508D1" w:rsidP="00733916">
            <w:pPr>
              <w:rPr>
                <w:rFonts w:cs="Arial"/>
                <w:color w:val="000000" w:themeColor="text1"/>
                <w:sz w:val="24"/>
                <w:szCs w:val="24"/>
              </w:rPr>
            </w:pPr>
          </w:p>
        </w:tc>
      </w:tr>
      <w:tr w:rsidR="001508D1" w:rsidRPr="003526C9" w14:paraId="139D6228" w14:textId="77777777" w:rsidTr="00C76E03">
        <w:trPr>
          <w:trHeight w:val="510"/>
        </w:trPr>
        <w:tc>
          <w:tcPr>
            <w:tcW w:w="1778" w:type="dxa"/>
          </w:tcPr>
          <w:p w14:paraId="01A05EF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0068119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377518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37F899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w:t>
            </w:r>
            <w:r w:rsidR="00BF6EB9">
              <w:rPr>
                <w:rFonts w:cs="Arial"/>
                <w:color w:val="000000" w:themeColor="text1"/>
                <w:sz w:val="24"/>
                <w:szCs w:val="24"/>
              </w:rPr>
              <w:t>North</w:t>
            </w:r>
            <w:r w:rsidRPr="003526C9">
              <w:rPr>
                <w:rFonts w:cs="Arial"/>
                <w:color w:val="000000" w:themeColor="text1"/>
                <w:sz w:val="24"/>
                <w:szCs w:val="24"/>
              </w:rPr>
              <w:t xml:space="preserve"> limit of Kent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4ECD1B6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Town of Lindsay, </w:t>
            </w:r>
            <w:r w:rsidR="00BF6EB9">
              <w:rPr>
                <w:rFonts w:cs="Arial"/>
                <w:color w:val="000000" w:themeColor="text1"/>
                <w:sz w:val="24"/>
                <w:szCs w:val="24"/>
              </w:rPr>
              <w:t>North</w:t>
            </w:r>
            <w:r w:rsidRPr="003526C9">
              <w:rPr>
                <w:rFonts w:cs="Arial"/>
                <w:color w:val="000000" w:themeColor="text1"/>
                <w:sz w:val="24"/>
                <w:szCs w:val="24"/>
              </w:rPr>
              <w:t xml:space="preserve"> boundary</w:t>
            </w:r>
          </w:p>
        </w:tc>
        <w:tc>
          <w:tcPr>
            <w:tcW w:w="1920" w:type="dxa"/>
          </w:tcPr>
          <w:p w14:paraId="2DA0F9D6" w14:textId="77777777" w:rsidR="001508D1" w:rsidRPr="003526C9" w:rsidRDefault="001508D1" w:rsidP="00733916">
            <w:pPr>
              <w:rPr>
                <w:rFonts w:cs="Arial"/>
                <w:color w:val="000000" w:themeColor="text1"/>
                <w:sz w:val="24"/>
                <w:szCs w:val="24"/>
              </w:rPr>
            </w:pPr>
          </w:p>
        </w:tc>
      </w:tr>
      <w:tr w:rsidR="001508D1" w:rsidRPr="003526C9" w14:paraId="59BC9437" w14:textId="77777777" w:rsidTr="00C76E03">
        <w:trPr>
          <w:trHeight w:val="765"/>
        </w:trPr>
        <w:tc>
          <w:tcPr>
            <w:tcW w:w="1778" w:type="dxa"/>
          </w:tcPr>
          <w:p w14:paraId="17CB631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70A5129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7C61AC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5FDC62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w:t>
            </w:r>
            <w:r w:rsidR="00BF6EB9">
              <w:rPr>
                <w:rFonts w:cs="Arial"/>
                <w:color w:val="000000" w:themeColor="text1"/>
                <w:sz w:val="24"/>
                <w:szCs w:val="24"/>
              </w:rPr>
              <w:t>North</w:t>
            </w:r>
            <w:r w:rsidRPr="003526C9">
              <w:rPr>
                <w:rFonts w:cs="Arial"/>
                <w:color w:val="000000" w:themeColor="text1"/>
                <w:sz w:val="24"/>
                <w:szCs w:val="24"/>
              </w:rPr>
              <w:t xml:space="preserve"> limit of Kent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03A827D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south limit of Colborne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20" w:type="dxa"/>
          </w:tcPr>
          <w:p w14:paraId="650DB3EE" w14:textId="77777777" w:rsidR="001508D1" w:rsidRPr="003526C9" w:rsidRDefault="001508D1" w:rsidP="00733916">
            <w:pPr>
              <w:rPr>
                <w:rFonts w:cs="Arial"/>
                <w:color w:val="000000" w:themeColor="text1"/>
                <w:sz w:val="24"/>
                <w:szCs w:val="24"/>
              </w:rPr>
            </w:pPr>
          </w:p>
        </w:tc>
      </w:tr>
      <w:tr w:rsidR="001508D1" w:rsidRPr="003526C9" w14:paraId="452DBF92" w14:textId="77777777" w:rsidTr="00C76E03">
        <w:trPr>
          <w:trHeight w:val="510"/>
        </w:trPr>
        <w:tc>
          <w:tcPr>
            <w:tcW w:w="1778" w:type="dxa"/>
          </w:tcPr>
          <w:p w14:paraId="328EEB4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lastRenderedPageBreak/>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2FE3FE5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8A0643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C32207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Centre line with Colborne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4A14912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70 m </w:t>
            </w:r>
            <w:r w:rsidR="00BF6EB9">
              <w:rPr>
                <w:rFonts w:cs="Arial"/>
                <w:color w:val="000000" w:themeColor="text1"/>
                <w:sz w:val="24"/>
                <w:szCs w:val="24"/>
              </w:rPr>
              <w:t>North</w:t>
            </w:r>
            <w:r w:rsidRPr="003526C9">
              <w:rPr>
                <w:rFonts w:cs="Arial"/>
                <w:color w:val="000000" w:themeColor="text1"/>
                <w:sz w:val="24"/>
                <w:szCs w:val="24"/>
              </w:rPr>
              <w:t xml:space="preserve"> on 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12118526" w14:textId="77777777" w:rsidR="001508D1" w:rsidRPr="003526C9" w:rsidRDefault="001508D1" w:rsidP="00733916">
            <w:pPr>
              <w:rPr>
                <w:rFonts w:cs="Arial"/>
                <w:color w:val="000000" w:themeColor="text1"/>
                <w:sz w:val="24"/>
                <w:szCs w:val="24"/>
              </w:rPr>
            </w:pPr>
          </w:p>
        </w:tc>
      </w:tr>
      <w:tr w:rsidR="001508D1" w:rsidRPr="003526C9" w14:paraId="29881BC7" w14:textId="77777777" w:rsidTr="00C76E03">
        <w:trPr>
          <w:trHeight w:val="510"/>
        </w:trPr>
        <w:tc>
          <w:tcPr>
            <w:tcW w:w="1778" w:type="dxa"/>
          </w:tcPr>
          <w:p w14:paraId="071B29C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381F1DD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CC8E42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61E5693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Town of Lindsay, </w:t>
            </w:r>
            <w:r w:rsidR="00BF6EB9">
              <w:rPr>
                <w:rFonts w:cs="Arial"/>
                <w:color w:val="000000" w:themeColor="text1"/>
                <w:sz w:val="24"/>
                <w:szCs w:val="24"/>
              </w:rPr>
              <w:t>North</w:t>
            </w:r>
            <w:r w:rsidRPr="003526C9">
              <w:rPr>
                <w:rFonts w:cs="Arial"/>
                <w:color w:val="000000" w:themeColor="text1"/>
                <w:sz w:val="24"/>
                <w:szCs w:val="24"/>
              </w:rPr>
              <w:t xml:space="preserve"> boundary</w:t>
            </w:r>
          </w:p>
        </w:tc>
        <w:tc>
          <w:tcPr>
            <w:tcW w:w="1960" w:type="dxa"/>
          </w:tcPr>
          <w:p w14:paraId="3902FE0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 point 135m </w:t>
            </w:r>
            <w:r w:rsidR="00BF6EB9">
              <w:rPr>
                <w:rFonts w:cs="Arial"/>
                <w:color w:val="000000" w:themeColor="text1"/>
                <w:sz w:val="24"/>
                <w:szCs w:val="24"/>
              </w:rPr>
              <w:t>North</w:t>
            </w:r>
          </w:p>
        </w:tc>
        <w:tc>
          <w:tcPr>
            <w:tcW w:w="1920" w:type="dxa"/>
          </w:tcPr>
          <w:p w14:paraId="42D9686E" w14:textId="77777777" w:rsidR="001508D1" w:rsidRPr="003526C9" w:rsidRDefault="001508D1" w:rsidP="00733916">
            <w:pPr>
              <w:rPr>
                <w:rFonts w:cs="Arial"/>
                <w:color w:val="000000" w:themeColor="text1"/>
                <w:sz w:val="24"/>
                <w:szCs w:val="24"/>
              </w:rPr>
            </w:pPr>
          </w:p>
        </w:tc>
      </w:tr>
      <w:tr w:rsidR="001508D1" w:rsidRPr="003526C9" w14:paraId="1428853F" w14:textId="77777777" w:rsidTr="00C76E03">
        <w:trPr>
          <w:trHeight w:val="510"/>
        </w:trPr>
        <w:tc>
          <w:tcPr>
            <w:tcW w:w="1778" w:type="dxa"/>
          </w:tcPr>
          <w:p w14:paraId="659E76A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0B3A20C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008832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19B671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w:t>
            </w:r>
            <w:r w:rsidR="00BF6EB9">
              <w:rPr>
                <w:rFonts w:cs="Arial"/>
                <w:color w:val="000000" w:themeColor="text1"/>
                <w:sz w:val="24"/>
                <w:szCs w:val="24"/>
              </w:rPr>
              <w:t>North</w:t>
            </w:r>
            <w:r w:rsidRPr="003526C9">
              <w:rPr>
                <w:rFonts w:cs="Arial"/>
                <w:color w:val="000000" w:themeColor="text1"/>
                <w:sz w:val="24"/>
                <w:szCs w:val="24"/>
              </w:rPr>
              <w:t xml:space="preserve"> limit of Mary </w:t>
            </w:r>
            <w:r w:rsidR="00A83324">
              <w:rPr>
                <w:rFonts w:cs="Arial"/>
                <w:color w:val="000000" w:themeColor="text1"/>
                <w:sz w:val="24"/>
                <w:szCs w:val="24"/>
              </w:rPr>
              <w:t>Street</w:t>
            </w:r>
          </w:p>
        </w:tc>
        <w:tc>
          <w:tcPr>
            <w:tcW w:w="1960" w:type="dxa"/>
          </w:tcPr>
          <w:p w14:paraId="71CF095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south limit of Kent </w:t>
            </w:r>
            <w:r w:rsidR="00A83324">
              <w:rPr>
                <w:rFonts w:cs="Arial"/>
                <w:color w:val="000000" w:themeColor="text1"/>
                <w:sz w:val="24"/>
                <w:szCs w:val="24"/>
              </w:rPr>
              <w:t>Street</w:t>
            </w:r>
            <w:r w:rsidRPr="003526C9">
              <w:rPr>
                <w:rFonts w:cs="Arial"/>
                <w:color w:val="000000" w:themeColor="text1"/>
                <w:sz w:val="24"/>
                <w:szCs w:val="24"/>
              </w:rPr>
              <w:t xml:space="preserve"> W</w:t>
            </w:r>
          </w:p>
        </w:tc>
        <w:tc>
          <w:tcPr>
            <w:tcW w:w="1920" w:type="dxa"/>
          </w:tcPr>
          <w:p w14:paraId="2EA53D2C" w14:textId="77777777" w:rsidR="001508D1" w:rsidRPr="003526C9" w:rsidRDefault="001508D1" w:rsidP="00733916">
            <w:pPr>
              <w:rPr>
                <w:rFonts w:cs="Arial"/>
                <w:color w:val="000000" w:themeColor="text1"/>
                <w:sz w:val="24"/>
                <w:szCs w:val="24"/>
              </w:rPr>
            </w:pPr>
          </w:p>
        </w:tc>
      </w:tr>
      <w:tr w:rsidR="001508D1" w:rsidRPr="003526C9" w14:paraId="528A623B" w14:textId="77777777" w:rsidTr="00C76E03">
        <w:trPr>
          <w:trHeight w:val="510"/>
        </w:trPr>
        <w:tc>
          <w:tcPr>
            <w:tcW w:w="1778" w:type="dxa"/>
          </w:tcPr>
          <w:p w14:paraId="718C879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3739C30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DFBDF6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2B62F9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w:t>
            </w:r>
            <w:r w:rsidR="00BF6EB9">
              <w:rPr>
                <w:rFonts w:cs="Arial"/>
                <w:color w:val="000000" w:themeColor="text1"/>
                <w:sz w:val="24"/>
                <w:szCs w:val="24"/>
              </w:rPr>
              <w:t>North</w:t>
            </w:r>
            <w:r w:rsidRPr="003526C9">
              <w:rPr>
                <w:rFonts w:cs="Arial"/>
                <w:color w:val="000000" w:themeColor="text1"/>
                <w:sz w:val="24"/>
                <w:szCs w:val="24"/>
              </w:rPr>
              <w:t xml:space="preserve"> limit of Roosevelt </w:t>
            </w:r>
            <w:r w:rsidR="00A83324">
              <w:rPr>
                <w:rFonts w:cs="Arial"/>
                <w:color w:val="000000" w:themeColor="text1"/>
                <w:sz w:val="24"/>
                <w:szCs w:val="24"/>
              </w:rPr>
              <w:t>Street</w:t>
            </w:r>
          </w:p>
        </w:tc>
        <w:tc>
          <w:tcPr>
            <w:tcW w:w="1960" w:type="dxa"/>
          </w:tcPr>
          <w:p w14:paraId="224B632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Junction with south limit of Kent </w:t>
            </w:r>
            <w:r w:rsidR="00A83324">
              <w:rPr>
                <w:rFonts w:cs="Arial"/>
                <w:color w:val="000000" w:themeColor="text1"/>
                <w:sz w:val="24"/>
                <w:szCs w:val="24"/>
              </w:rPr>
              <w:t>Street</w:t>
            </w:r>
            <w:r w:rsidRPr="003526C9">
              <w:rPr>
                <w:rFonts w:cs="Arial"/>
                <w:color w:val="000000" w:themeColor="text1"/>
                <w:sz w:val="24"/>
                <w:szCs w:val="24"/>
              </w:rPr>
              <w:t xml:space="preserve"> W</w:t>
            </w:r>
          </w:p>
        </w:tc>
        <w:tc>
          <w:tcPr>
            <w:tcW w:w="1920" w:type="dxa"/>
          </w:tcPr>
          <w:p w14:paraId="4128BA93" w14:textId="77777777" w:rsidR="001508D1" w:rsidRPr="003526C9" w:rsidRDefault="001508D1" w:rsidP="00733916">
            <w:pPr>
              <w:rPr>
                <w:rFonts w:cs="Arial"/>
                <w:color w:val="000000" w:themeColor="text1"/>
                <w:sz w:val="24"/>
                <w:szCs w:val="24"/>
              </w:rPr>
            </w:pPr>
          </w:p>
        </w:tc>
      </w:tr>
      <w:tr w:rsidR="001508D1" w:rsidRPr="003526C9" w14:paraId="56F56DF2" w14:textId="77777777" w:rsidTr="00C76E03">
        <w:trPr>
          <w:trHeight w:val="510"/>
        </w:trPr>
        <w:tc>
          <w:tcPr>
            <w:tcW w:w="1778" w:type="dxa"/>
          </w:tcPr>
          <w:p w14:paraId="21E7608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446FE95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458CDC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DDB5D8E" w14:textId="77777777" w:rsidR="001508D1" w:rsidRPr="003526C9" w:rsidRDefault="00BF6EB9" w:rsidP="00733916">
            <w:pPr>
              <w:rPr>
                <w:rFonts w:cs="Arial"/>
                <w:color w:val="000000" w:themeColor="text1"/>
                <w:sz w:val="24"/>
                <w:szCs w:val="24"/>
              </w:rPr>
            </w:pPr>
            <w:r>
              <w:rPr>
                <w:rFonts w:cs="Arial"/>
                <w:color w:val="000000" w:themeColor="text1"/>
                <w:sz w:val="24"/>
                <w:szCs w:val="24"/>
              </w:rPr>
              <w:t>North</w:t>
            </w:r>
            <w:r w:rsidR="001508D1" w:rsidRPr="003526C9">
              <w:rPr>
                <w:rFonts w:cs="Arial"/>
                <w:color w:val="000000" w:themeColor="text1"/>
                <w:sz w:val="24"/>
                <w:szCs w:val="24"/>
              </w:rPr>
              <w:t xml:space="preserve"> limit of Mary </w:t>
            </w:r>
            <w:r w:rsidR="00A83324">
              <w:rPr>
                <w:rFonts w:cs="Arial"/>
                <w:color w:val="000000" w:themeColor="text1"/>
                <w:sz w:val="24"/>
                <w:szCs w:val="24"/>
              </w:rPr>
              <w:t>Street</w:t>
            </w:r>
          </w:p>
        </w:tc>
        <w:tc>
          <w:tcPr>
            <w:tcW w:w="1960" w:type="dxa"/>
          </w:tcPr>
          <w:p w14:paraId="53A0D9A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South limit of Durham </w:t>
            </w:r>
            <w:r w:rsidR="00A83324">
              <w:rPr>
                <w:rFonts w:cs="Arial"/>
                <w:color w:val="000000" w:themeColor="text1"/>
                <w:sz w:val="24"/>
                <w:szCs w:val="24"/>
              </w:rPr>
              <w:t>Street</w:t>
            </w:r>
          </w:p>
        </w:tc>
        <w:tc>
          <w:tcPr>
            <w:tcW w:w="1920" w:type="dxa"/>
          </w:tcPr>
          <w:p w14:paraId="5CCA463D" w14:textId="77777777" w:rsidR="001508D1" w:rsidRPr="003526C9" w:rsidRDefault="001508D1" w:rsidP="00733916">
            <w:pPr>
              <w:rPr>
                <w:rFonts w:cs="Arial"/>
                <w:color w:val="000000" w:themeColor="text1"/>
                <w:sz w:val="24"/>
                <w:szCs w:val="24"/>
              </w:rPr>
            </w:pPr>
          </w:p>
        </w:tc>
      </w:tr>
      <w:tr w:rsidR="00C4287E" w:rsidRPr="003526C9" w14:paraId="4A1691AC" w14:textId="77777777" w:rsidTr="00C76E03">
        <w:trPr>
          <w:trHeight w:val="510"/>
        </w:trPr>
        <w:tc>
          <w:tcPr>
            <w:tcW w:w="1778" w:type="dxa"/>
          </w:tcPr>
          <w:p w14:paraId="0F540ECB" w14:textId="13891B07" w:rsidR="00C4287E" w:rsidRPr="003526C9" w:rsidRDefault="00C4287E" w:rsidP="00733916">
            <w:pPr>
              <w:rPr>
                <w:rFonts w:cs="Arial"/>
                <w:color w:val="000000" w:themeColor="text1"/>
                <w:sz w:val="24"/>
                <w:szCs w:val="24"/>
              </w:rPr>
            </w:pPr>
            <w:r>
              <w:rPr>
                <w:rFonts w:cs="Arial"/>
                <w:color w:val="000000" w:themeColor="text1"/>
                <w:sz w:val="24"/>
                <w:szCs w:val="24"/>
              </w:rPr>
              <w:t>Angeline Street North</w:t>
            </w:r>
            <w:r>
              <w:rPr>
                <w:rFonts w:cs="Arial"/>
                <w:color w:val="000000" w:themeColor="text1"/>
                <w:sz w:val="24"/>
                <w:szCs w:val="24"/>
              </w:rPr>
              <w:br/>
            </w:r>
            <w:r>
              <w:rPr>
                <w:rFonts w:cs="Arial"/>
                <w:b/>
                <w:color w:val="000000" w:themeColor="text1"/>
                <w:szCs w:val="24"/>
              </w:rPr>
              <w:t>(</w:t>
            </w:r>
            <w:r w:rsidRPr="00C4287E">
              <w:rPr>
                <w:rFonts w:cs="Arial"/>
                <w:b/>
                <w:color w:val="000000" w:themeColor="text1"/>
                <w:szCs w:val="24"/>
              </w:rPr>
              <w:t>By-Law 2025-131, Effective October 21, 2025</w:t>
            </w:r>
            <w:r>
              <w:rPr>
                <w:rFonts w:cs="Arial"/>
                <w:b/>
                <w:color w:val="000000" w:themeColor="text1"/>
                <w:szCs w:val="24"/>
              </w:rPr>
              <w:t>)</w:t>
            </w:r>
          </w:p>
        </w:tc>
        <w:tc>
          <w:tcPr>
            <w:tcW w:w="1710" w:type="dxa"/>
            <w:noWrap/>
          </w:tcPr>
          <w:p w14:paraId="26C84628" w14:textId="0BE31B8D" w:rsidR="00C4287E" w:rsidRPr="003526C9" w:rsidRDefault="00C4287E" w:rsidP="00733916">
            <w:pPr>
              <w:rPr>
                <w:rFonts w:cs="Arial"/>
                <w:color w:val="000000" w:themeColor="text1"/>
                <w:sz w:val="24"/>
                <w:szCs w:val="24"/>
              </w:rPr>
            </w:pPr>
            <w:r>
              <w:rPr>
                <w:rFonts w:cs="Arial"/>
                <w:color w:val="000000" w:themeColor="text1"/>
                <w:sz w:val="24"/>
                <w:szCs w:val="24"/>
              </w:rPr>
              <w:t>Ward 5 (Lindsay)</w:t>
            </w:r>
          </w:p>
        </w:tc>
        <w:tc>
          <w:tcPr>
            <w:tcW w:w="1460" w:type="dxa"/>
          </w:tcPr>
          <w:p w14:paraId="6C384026" w14:textId="6B234AC1" w:rsidR="00C4287E" w:rsidRPr="003526C9" w:rsidRDefault="00C4287E" w:rsidP="00733916">
            <w:pPr>
              <w:rPr>
                <w:rFonts w:cs="Arial"/>
                <w:color w:val="000000" w:themeColor="text1"/>
                <w:sz w:val="24"/>
                <w:szCs w:val="24"/>
              </w:rPr>
            </w:pPr>
            <w:r>
              <w:rPr>
                <w:rFonts w:cs="Arial"/>
                <w:color w:val="000000" w:themeColor="text1"/>
                <w:sz w:val="24"/>
                <w:szCs w:val="24"/>
              </w:rPr>
              <w:t>Both</w:t>
            </w:r>
          </w:p>
        </w:tc>
        <w:tc>
          <w:tcPr>
            <w:tcW w:w="1960" w:type="dxa"/>
          </w:tcPr>
          <w:p w14:paraId="4501E6EB" w14:textId="32FCA186" w:rsidR="00C4287E" w:rsidRDefault="00C4287E" w:rsidP="00733916">
            <w:pPr>
              <w:rPr>
                <w:rFonts w:cs="Arial"/>
                <w:color w:val="000000" w:themeColor="text1"/>
                <w:sz w:val="24"/>
                <w:szCs w:val="24"/>
              </w:rPr>
            </w:pPr>
            <w:r>
              <w:rPr>
                <w:rFonts w:cs="Arial"/>
                <w:color w:val="000000" w:themeColor="text1"/>
                <w:sz w:val="24"/>
                <w:szCs w:val="24"/>
              </w:rPr>
              <w:t>Thunder Bridge Road</w:t>
            </w:r>
          </w:p>
        </w:tc>
        <w:tc>
          <w:tcPr>
            <w:tcW w:w="1960" w:type="dxa"/>
          </w:tcPr>
          <w:p w14:paraId="75049B9C" w14:textId="0850276F" w:rsidR="00C4287E" w:rsidRPr="003526C9" w:rsidRDefault="00C4287E" w:rsidP="00733916">
            <w:pPr>
              <w:rPr>
                <w:rFonts w:cs="Arial"/>
                <w:color w:val="000000" w:themeColor="text1"/>
                <w:sz w:val="24"/>
                <w:szCs w:val="24"/>
              </w:rPr>
            </w:pPr>
            <w:r>
              <w:rPr>
                <w:rFonts w:cs="Arial"/>
                <w:color w:val="000000" w:themeColor="text1"/>
                <w:sz w:val="24"/>
                <w:szCs w:val="24"/>
              </w:rPr>
              <w:t>A point South 220m</w:t>
            </w:r>
          </w:p>
        </w:tc>
        <w:tc>
          <w:tcPr>
            <w:tcW w:w="1920" w:type="dxa"/>
          </w:tcPr>
          <w:p w14:paraId="4CD2B27F" w14:textId="77777777" w:rsidR="00C4287E" w:rsidRPr="003526C9" w:rsidRDefault="00C4287E" w:rsidP="00733916">
            <w:pPr>
              <w:rPr>
                <w:rFonts w:cs="Arial"/>
                <w:color w:val="000000" w:themeColor="text1"/>
                <w:sz w:val="24"/>
                <w:szCs w:val="24"/>
              </w:rPr>
            </w:pPr>
          </w:p>
        </w:tc>
      </w:tr>
      <w:tr w:rsidR="001508D1" w:rsidRPr="003526C9" w14:paraId="57FD9968" w14:textId="77777777" w:rsidTr="00C76E03">
        <w:trPr>
          <w:trHeight w:val="255"/>
        </w:trPr>
        <w:tc>
          <w:tcPr>
            <w:tcW w:w="1778" w:type="dxa"/>
          </w:tcPr>
          <w:p w14:paraId="2087CA50" w14:textId="77777777" w:rsidR="001508D1" w:rsidRPr="003526C9" w:rsidRDefault="001508D1" w:rsidP="00733916">
            <w:pPr>
              <w:rPr>
                <w:rFonts w:cs="Arial"/>
                <w:b/>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r w:rsidR="0087020B" w:rsidRPr="003526C9">
              <w:rPr>
                <w:rFonts w:cs="Arial"/>
                <w:color w:val="000000" w:themeColor="text1"/>
                <w:sz w:val="24"/>
                <w:szCs w:val="24"/>
              </w:rPr>
              <w:t xml:space="preserve"> </w:t>
            </w:r>
          </w:p>
        </w:tc>
        <w:tc>
          <w:tcPr>
            <w:tcW w:w="1710" w:type="dxa"/>
            <w:noWrap/>
          </w:tcPr>
          <w:p w14:paraId="14691A0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F187CE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West </w:t>
            </w:r>
            <w:r w:rsidR="00D94FCF">
              <w:rPr>
                <w:rFonts w:cs="Arial"/>
                <w:color w:val="000000" w:themeColor="text1"/>
                <w:sz w:val="24"/>
                <w:szCs w:val="24"/>
              </w:rPr>
              <w:t>and</w:t>
            </w:r>
            <w:r w:rsidRPr="003526C9">
              <w:rPr>
                <w:rFonts w:cs="Arial"/>
                <w:color w:val="000000" w:themeColor="text1"/>
                <w:sz w:val="24"/>
                <w:szCs w:val="24"/>
              </w:rPr>
              <w:t xml:space="preserve"> East</w:t>
            </w:r>
          </w:p>
        </w:tc>
        <w:tc>
          <w:tcPr>
            <w:tcW w:w="1960" w:type="dxa"/>
          </w:tcPr>
          <w:p w14:paraId="097B5A4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Southerly limits St. Thomas Aquinas High School</w:t>
            </w:r>
          </w:p>
        </w:tc>
        <w:tc>
          <w:tcPr>
            <w:tcW w:w="1960" w:type="dxa"/>
          </w:tcPr>
          <w:p w14:paraId="5C43BC92" w14:textId="77777777" w:rsidR="001508D1" w:rsidRPr="003526C9" w:rsidRDefault="00BF6EB9" w:rsidP="00733916">
            <w:pPr>
              <w:rPr>
                <w:rFonts w:cs="Arial"/>
                <w:color w:val="000000" w:themeColor="text1"/>
                <w:sz w:val="24"/>
                <w:szCs w:val="24"/>
              </w:rPr>
            </w:pPr>
            <w:r>
              <w:rPr>
                <w:rFonts w:cs="Arial"/>
                <w:color w:val="000000" w:themeColor="text1"/>
                <w:sz w:val="24"/>
                <w:szCs w:val="24"/>
              </w:rPr>
              <w:t>North</w:t>
            </w:r>
            <w:r w:rsidR="001508D1" w:rsidRPr="003526C9">
              <w:rPr>
                <w:rFonts w:cs="Arial"/>
                <w:color w:val="000000" w:themeColor="text1"/>
                <w:sz w:val="24"/>
                <w:szCs w:val="24"/>
              </w:rPr>
              <w:t>erly limits of Hwy. 7</w:t>
            </w:r>
          </w:p>
        </w:tc>
        <w:tc>
          <w:tcPr>
            <w:tcW w:w="1920" w:type="dxa"/>
          </w:tcPr>
          <w:p w14:paraId="2DA61843" w14:textId="77777777" w:rsidR="001508D1" w:rsidRPr="003526C9" w:rsidRDefault="001508D1" w:rsidP="00733916">
            <w:pPr>
              <w:rPr>
                <w:rFonts w:cs="Arial"/>
                <w:color w:val="000000" w:themeColor="text1"/>
                <w:sz w:val="24"/>
                <w:szCs w:val="24"/>
              </w:rPr>
            </w:pPr>
          </w:p>
        </w:tc>
      </w:tr>
      <w:tr w:rsidR="001508D1" w:rsidRPr="003526C9" w14:paraId="70AF10F8" w14:textId="77777777" w:rsidTr="00C76E03">
        <w:trPr>
          <w:cantSplit/>
          <w:trHeight w:val="255"/>
        </w:trPr>
        <w:tc>
          <w:tcPr>
            <w:tcW w:w="1778" w:type="dxa"/>
          </w:tcPr>
          <w:p w14:paraId="36F3072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Anne </w:t>
            </w:r>
            <w:r w:rsidR="00A83324">
              <w:rPr>
                <w:rFonts w:cs="Arial"/>
                <w:color w:val="000000" w:themeColor="text1"/>
                <w:sz w:val="24"/>
                <w:szCs w:val="24"/>
              </w:rPr>
              <w:t>Street</w:t>
            </w:r>
          </w:p>
        </w:tc>
        <w:tc>
          <w:tcPr>
            <w:tcW w:w="1710" w:type="dxa"/>
            <w:noWrap/>
          </w:tcPr>
          <w:p w14:paraId="2466D50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807A10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77B83199" w14:textId="77777777" w:rsidR="001508D1" w:rsidRPr="003526C9" w:rsidRDefault="00BF6EB9" w:rsidP="00733916">
            <w:pPr>
              <w:rPr>
                <w:rFonts w:cs="Arial"/>
                <w:color w:val="000000" w:themeColor="text1"/>
                <w:sz w:val="24"/>
                <w:szCs w:val="24"/>
              </w:rPr>
            </w:pPr>
            <w:r>
              <w:rPr>
                <w:rFonts w:cs="Arial"/>
                <w:color w:val="000000" w:themeColor="text1"/>
                <w:sz w:val="24"/>
                <w:szCs w:val="24"/>
              </w:rPr>
              <w:t>North</w:t>
            </w:r>
            <w:r w:rsidR="001508D1" w:rsidRPr="003526C9">
              <w:rPr>
                <w:rFonts w:cs="Arial"/>
                <w:color w:val="000000" w:themeColor="text1"/>
                <w:sz w:val="24"/>
                <w:szCs w:val="24"/>
              </w:rPr>
              <w:t xml:space="preserve"> of Front </w:t>
            </w:r>
            <w:r w:rsidR="00A83324">
              <w:rPr>
                <w:rFonts w:cs="Arial"/>
                <w:color w:val="000000" w:themeColor="text1"/>
                <w:sz w:val="24"/>
                <w:szCs w:val="24"/>
              </w:rPr>
              <w:t>Street</w:t>
            </w:r>
            <w:r w:rsidR="001508D1" w:rsidRPr="003526C9">
              <w:rPr>
                <w:rFonts w:cs="Arial"/>
                <w:color w:val="000000" w:themeColor="text1"/>
                <w:sz w:val="24"/>
                <w:szCs w:val="24"/>
              </w:rPr>
              <w:t xml:space="preserve"> </w:t>
            </w:r>
            <w:r w:rsidR="004D7621">
              <w:rPr>
                <w:rFonts w:cs="Arial"/>
                <w:color w:val="000000" w:themeColor="text1"/>
                <w:sz w:val="24"/>
                <w:szCs w:val="24"/>
              </w:rPr>
              <w:t>EAST</w:t>
            </w:r>
          </w:p>
        </w:tc>
        <w:tc>
          <w:tcPr>
            <w:tcW w:w="1960" w:type="dxa"/>
          </w:tcPr>
          <w:p w14:paraId="7053A80D" w14:textId="77777777" w:rsidR="001508D1" w:rsidRPr="003526C9" w:rsidRDefault="001508D1" w:rsidP="00733916">
            <w:pPr>
              <w:rPr>
                <w:rFonts w:cs="Arial"/>
                <w:color w:val="000000" w:themeColor="text1"/>
                <w:sz w:val="24"/>
                <w:szCs w:val="24"/>
              </w:rPr>
            </w:pPr>
          </w:p>
        </w:tc>
        <w:tc>
          <w:tcPr>
            <w:tcW w:w="1920" w:type="dxa"/>
          </w:tcPr>
          <w:p w14:paraId="5462E319" w14:textId="77777777" w:rsidR="001508D1" w:rsidRPr="003526C9" w:rsidRDefault="001508D1" w:rsidP="00733916">
            <w:pPr>
              <w:rPr>
                <w:rFonts w:cs="Arial"/>
                <w:color w:val="000000" w:themeColor="text1"/>
                <w:sz w:val="24"/>
                <w:szCs w:val="24"/>
              </w:rPr>
            </w:pPr>
          </w:p>
        </w:tc>
      </w:tr>
      <w:tr w:rsidR="001508D1" w:rsidRPr="003526C9" w14:paraId="7B11C4C3" w14:textId="77777777" w:rsidTr="00C76E03">
        <w:trPr>
          <w:trHeight w:val="255"/>
        </w:trPr>
        <w:tc>
          <w:tcPr>
            <w:tcW w:w="1778" w:type="dxa"/>
          </w:tcPr>
          <w:p w14:paraId="072AE09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Auk Trail</w:t>
            </w:r>
          </w:p>
        </w:tc>
        <w:tc>
          <w:tcPr>
            <w:tcW w:w="1710" w:type="dxa"/>
            <w:noWrap/>
          </w:tcPr>
          <w:p w14:paraId="12F713A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BB94E0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7EF4098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60" w:type="dxa"/>
          </w:tcPr>
          <w:p w14:paraId="731EAB2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20" w:type="dxa"/>
          </w:tcPr>
          <w:p w14:paraId="7A99D874" w14:textId="77777777" w:rsidR="001508D1" w:rsidRPr="003526C9" w:rsidRDefault="001508D1" w:rsidP="00733916">
            <w:pPr>
              <w:rPr>
                <w:rFonts w:cs="Arial"/>
                <w:color w:val="000000" w:themeColor="text1"/>
                <w:sz w:val="24"/>
                <w:szCs w:val="24"/>
              </w:rPr>
            </w:pPr>
          </w:p>
        </w:tc>
      </w:tr>
      <w:tr w:rsidR="001D6AD8" w:rsidRPr="003526C9" w14:paraId="6DD142DA" w14:textId="77777777" w:rsidTr="00C76E03">
        <w:trPr>
          <w:trHeight w:val="255"/>
        </w:trPr>
        <w:tc>
          <w:tcPr>
            <w:tcW w:w="1778" w:type="dxa"/>
          </w:tcPr>
          <w:p w14:paraId="73B658F5" w14:textId="77777777" w:rsidR="001D6AD8" w:rsidRPr="001D6AD8" w:rsidRDefault="001D6AD8" w:rsidP="00733916">
            <w:pPr>
              <w:rPr>
                <w:rFonts w:cs="Arial"/>
                <w:color w:val="000000" w:themeColor="text1"/>
                <w:sz w:val="20"/>
              </w:rPr>
            </w:pPr>
            <w:r w:rsidRPr="001D6AD8">
              <w:rPr>
                <w:rFonts w:ascii="Tahoma" w:hAnsi="Tahoma" w:cs="Arial"/>
                <w:sz w:val="24"/>
                <w:szCs w:val="24"/>
                <w:lang w:val="en-CA"/>
              </w:rPr>
              <w:t>Avery Point Road</w:t>
            </w:r>
          </w:p>
        </w:tc>
        <w:tc>
          <w:tcPr>
            <w:tcW w:w="1710" w:type="dxa"/>
            <w:noWrap/>
          </w:tcPr>
          <w:p w14:paraId="357FB367" w14:textId="77777777" w:rsidR="001D6AD8" w:rsidRPr="003526C9" w:rsidRDefault="00D0672E" w:rsidP="00733916">
            <w:pPr>
              <w:rPr>
                <w:rFonts w:cs="Arial"/>
                <w:color w:val="000000" w:themeColor="text1"/>
                <w:sz w:val="24"/>
                <w:szCs w:val="24"/>
              </w:rPr>
            </w:pPr>
            <w:r>
              <w:rPr>
                <w:rFonts w:cs="Arial"/>
                <w:color w:val="000000" w:themeColor="text1"/>
                <w:sz w:val="24"/>
                <w:szCs w:val="24"/>
              </w:rPr>
              <w:t>Carden</w:t>
            </w:r>
          </w:p>
        </w:tc>
        <w:tc>
          <w:tcPr>
            <w:tcW w:w="1460" w:type="dxa"/>
          </w:tcPr>
          <w:p w14:paraId="7F124EC1" w14:textId="77777777"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7C64483B" w14:textId="77777777"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McNabb Road</w:t>
            </w:r>
          </w:p>
        </w:tc>
        <w:tc>
          <w:tcPr>
            <w:tcW w:w="1960" w:type="dxa"/>
          </w:tcPr>
          <w:p w14:paraId="2E340508" w14:textId="77777777"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End of road</w:t>
            </w:r>
          </w:p>
        </w:tc>
        <w:tc>
          <w:tcPr>
            <w:tcW w:w="1920" w:type="dxa"/>
          </w:tcPr>
          <w:p w14:paraId="1CB1D8A7" w14:textId="77777777" w:rsidR="001D6AD8" w:rsidRPr="003526C9" w:rsidRDefault="001D6AD8" w:rsidP="00733916">
            <w:pPr>
              <w:rPr>
                <w:rFonts w:cs="Arial"/>
                <w:color w:val="000000" w:themeColor="text1"/>
                <w:sz w:val="24"/>
                <w:szCs w:val="24"/>
              </w:rPr>
            </w:pPr>
          </w:p>
        </w:tc>
      </w:tr>
      <w:tr w:rsidR="004E4C75" w:rsidRPr="003526C9" w14:paraId="7B55468B" w14:textId="77777777" w:rsidTr="00C76E03">
        <w:trPr>
          <w:trHeight w:val="255"/>
        </w:trPr>
        <w:tc>
          <w:tcPr>
            <w:tcW w:w="1778" w:type="dxa"/>
          </w:tcPr>
          <w:p w14:paraId="0FFE8A47"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Aylmer Drive</w:t>
            </w:r>
          </w:p>
          <w:p w14:paraId="330B7A9E" w14:textId="77777777" w:rsidR="004E4C75" w:rsidRPr="003526C9" w:rsidRDefault="004E4C75" w:rsidP="00AD0B3B">
            <w:pPr>
              <w:rPr>
                <w:rFonts w:cs="Arial"/>
                <w:color w:val="000000" w:themeColor="text1"/>
                <w:sz w:val="24"/>
                <w:szCs w:val="24"/>
              </w:rPr>
            </w:pPr>
          </w:p>
        </w:tc>
        <w:tc>
          <w:tcPr>
            <w:tcW w:w="1710" w:type="dxa"/>
            <w:noWrap/>
          </w:tcPr>
          <w:p w14:paraId="5A6BDB69" w14:textId="77777777" w:rsidR="004E4C75" w:rsidRPr="003526C9" w:rsidRDefault="008D1A11" w:rsidP="00733916">
            <w:pPr>
              <w:rPr>
                <w:rFonts w:cs="Arial"/>
                <w:color w:val="000000" w:themeColor="text1"/>
                <w:sz w:val="24"/>
                <w:szCs w:val="24"/>
              </w:rPr>
            </w:pPr>
            <w:r>
              <w:rPr>
                <w:rFonts w:cs="Arial"/>
                <w:color w:val="000000" w:themeColor="text1"/>
                <w:sz w:val="24"/>
                <w:szCs w:val="24"/>
              </w:rPr>
              <w:t>Verulam</w:t>
            </w:r>
          </w:p>
        </w:tc>
        <w:tc>
          <w:tcPr>
            <w:tcW w:w="1460" w:type="dxa"/>
          </w:tcPr>
          <w:p w14:paraId="76CD2714"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7612599"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East Beehive Drive</w:t>
            </w:r>
          </w:p>
        </w:tc>
        <w:tc>
          <w:tcPr>
            <w:tcW w:w="1960" w:type="dxa"/>
          </w:tcPr>
          <w:p w14:paraId="24EC37D3"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End of road</w:t>
            </w:r>
          </w:p>
        </w:tc>
        <w:tc>
          <w:tcPr>
            <w:tcW w:w="1920" w:type="dxa"/>
          </w:tcPr>
          <w:p w14:paraId="152659F2" w14:textId="77777777" w:rsidR="004E4C75" w:rsidRPr="003526C9" w:rsidRDefault="004E4C75" w:rsidP="00733916">
            <w:pPr>
              <w:rPr>
                <w:rFonts w:cs="Arial"/>
                <w:color w:val="000000" w:themeColor="text1"/>
                <w:sz w:val="24"/>
                <w:szCs w:val="24"/>
              </w:rPr>
            </w:pPr>
          </w:p>
        </w:tc>
      </w:tr>
      <w:tr w:rsidR="001508D1" w:rsidRPr="003526C9" w14:paraId="28543E17" w14:textId="77777777" w:rsidTr="00C76E03">
        <w:trPr>
          <w:trHeight w:val="765"/>
        </w:trPr>
        <w:tc>
          <w:tcPr>
            <w:tcW w:w="1778" w:type="dxa"/>
          </w:tcPr>
          <w:p w14:paraId="1180341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Balsam Lake Dr. </w:t>
            </w:r>
          </w:p>
        </w:tc>
        <w:tc>
          <w:tcPr>
            <w:tcW w:w="1710" w:type="dxa"/>
            <w:noWrap/>
          </w:tcPr>
          <w:p w14:paraId="7E5B17E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07B169B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C3249B5" w14:textId="77777777" w:rsidR="001508D1" w:rsidRPr="003526C9" w:rsidRDefault="001508D1" w:rsidP="00733916">
            <w:pPr>
              <w:rPr>
                <w:rFonts w:cs="Arial"/>
                <w:color w:val="000000" w:themeColor="text1"/>
                <w:sz w:val="24"/>
                <w:szCs w:val="24"/>
              </w:rPr>
            </w:pPr>
            <w:proofErr w:type="spellStart"/>
            <w:r w:rsidRPr="003526C9">
              <w:rPr>
                <w:rFonts w:cs="Arial"/>
                <w:color w:val="000000" w:themeColor="text1"/>
                <w:sz w:val="24"/>
                <w:szCs w:val="24"/>
              </w:rPr>
              <w:t>Cedardale</w:t>
            </w:r>
            <w:proofErr w:type="spellEnd"/>
            <w:r w:rsidRPr="003526C9">
              <w:rPr>
                <w:rFonts w:cs="Arial"/>
                <w:color w:val="000000" w:themeColor="text1"/>
                <w:sz w:val="24"/>
                <w:szCs w:val="24"/>
              </w:rPr>
              <w:t xml:space="preserve"> Park Right of Way easterly</w:t>
            </w:r>
          </w:p>
        </w:tc>
        <w:tc>
          <w:tcPr>
            <w:tcW w:w="1960" w:type="dxa"/>
          </w:tcPr>
          <w:p w14:paraId="70427A9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 Boundary of Balsam Lake Provincial Park</w:t>
            </w:r>
          </w:p>
        </w:tc>
        <w:tc>
          <w:tcPr>
            <w:tcW w:w="1920" w:type="dxa"/>
          </w:tcPr>
          <w:p w14:paraId="416705BF" w14:textId="77777777" w:rsidR="001508D1" w:rsidRPr="003526C9" w:rsidRDefault="001508D1" w:rsidP="00733916">
            <w:pPr>
              <w:rPr>
                <w:rFonts w:cs="Arial"/>
                <w:color w:val="000000" w:themeColor="text1"/>
                <w:sz w:val="24"/>
                <w:szCs w:val="24"/>
              </w:rPr>
            </w:pPr>
          </w:p>
        </w:tc>
      </w:tr>
      <w:tr w:rsidR="001508D1" w:rsidRPr="003526C9" w14:paraId="196F5D1B" w14:textId="77777777" w:rsidTr="00C76E03">
        <w:trPr>
          <w:trHeight w:val="765"/>
        </w:trPr>
        <w:tc>
          <w:tcPr>
            <w:tcW w:w="1778" w:type="dxa"/>
          </w:tcPr>
          <w:p w14:paraId="42DEB9B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Balsam Lake Dr. </w:t>
            </w:r>
          </w:p>
        </w:tc>
        <w:tc>
          <w:tcPr>
            <w:tcW w:w="1710" w:type="dxa"/>
            <w:noWrap/>
          </w:tcPr>
          <w:p w14:paraId="7586A41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49533DE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979F46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 boundary of Part Town Reserve E, easterly</w:t>
            </w:r>
          </w:p>
        </w:tc>
        <w:tc>
          <w:tcPr>
            <w:tcW w:w="1960" w:type="dxa"/>
          </w:tcPr>
          <w:p w14:paraId="76A2AD9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East boundary of Lot 1, </w:t>
            </w:r>
            <w:r w:rsidR="00BF6EB9">
              <w:rPr>
                <w:rFonts w:cs="Arial"/>
                <w:color w:val="000000" w:themeColor="text1"/>
                <w:sz w:val="24"/>
                <w:szCs w:val="24"/>
              </w:rPr>
              <w:t>North</w:t>
            </w:r>
            <w:r w:rsidRPr="003526C9">
              <w:rPr>
                <w:rFonts w:cs="Arial"/>
                <w:color w:val="000000" w:themeColor="text1"/>
                <w:sz w:val="24"/>
                <w:szCs w:val="24"/>
              </w:rPr>
              <w:t xml:space="preserve"> West Bay Range</w:t>
            </w:r>
          </w:p>
        </w:tc>
        <w:tc>
          <w:tcPr>
            <w:tcW w:w="1920" w:type="dxa"/>
          </w:tcPr>
          <w:p w14:paraId="59EAA2AB" w14:textId="77777777" w:rsidR="001508D1" w:rsidRPr="003526C9" w:rsidRDefault="001508D1" w:rsidP="00733916">
            <w:pPr>
              <w:rPr>
                <w:rFonts w:cs="Arial"/>
                <w:color w:val="000000" w:themeColor="text1"/>
                <w:sz w:val="24"/>
                <w:szCs w:val="24"/>
              </w:rPr>
            </w:pPr>
          </w:p>
        </w:tc>
      </w:tr>
      <w:tr w:rsidR="001508D1" w:rsidRPr="003526C9" w14:paraId="7FF35434" w14:textId="77777777" w:rsidTr="00C76E03">
        <w:trPr>
          <w:trHeight w:val="765"/>
        </w:trPr>
        <w:tc>
          <w:tcPr>
            <w:tcW w:w="1778" w:type="dxa"/>
          </w:tcPr>
          <w:p w14:paraId="60538642" w14:textId="77777777" w:rsidR="006B1D7F" w:rsidRPr="003526C9" w:rsidRDefault="001508D1" w:rsidP="00AD0B3B">
            <w:pPr>
              <w:rPr>
                <w:rFonts w:cs="Arial"/>
                <w:color w:val="000000" w:themeColor="text1"/>
                <w:sz w:val="24"/>
                <w:szCs w:val="24"/>
              </w:rPr>
            </w:pPr>
            <w:r w:rsidRPr="003526C9">
              <w:rPr>
                <w:rFonts w:cs="Arial"/>
                <w:bCs/>
                <w:color w:val="000000" w:themeColor="text1"/>
                <w:sz w:val="24"/>
                <w:szCs w:val="24"/>
              </w:rPr>
              <w:t>Balsam Lake Dr.</w:t>
            </w:r>
          </w:p>
        </w:tc>
        <w:tc>
          <w:tcPr>
            <w:tcW w:w="1710" w:type="dxa"/>
            <w:noWrap/>
          </w:tcPr>
          <w:p w14:paraId="7F528DAE"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Bexley</w:t>
            </w:r>
          </w:p>
        </w:tc>
        <w:tc>
          <w:tcPr>
            <w:tcW w:w="1460" w:type="dxa"/>
          </w:tcPr>
          <w:p w14:paraId="1D124825" w14:textId="77777777" w:rsidR="001508D1" w:rsidRPr="003526C9" w:rsidRDefault="00BF6EB9" w:rsidP="00733916">
            <w:pPr>
              <w:rPr>
                <w:rFonts w:cs="Arial"/>
                <w:color w:val="000000" w:themeColor="text1"/>
                <w:sz w:val="24"/>
                <w:szCs w:val="24"/>
              </w:rPr>
            </w:pPr>
            <w:r>
              <w:rPr>
                <w:rFonts w:cs="Arial"/>
                <w:bCs/>
                <w:color w:val="000000" w:themeColor="text1"/>
                <w:sz w:val="24"/>
                <w:szCs w:val="24"/>
              </w:rPr>
              <w:t>North</w:t>
            </w:r>
            <w:r w:rsidR="001508D1" w:rsidRPr="003526C9">
              <w:rPr>
                <w:rFonts w:cs="Arial"/>
                <w:bCs/>
                <w:color w:val="000000" w:themeColor="text1"/>
                <w:sz w:val="24"/>
                <w:szCs w:val="24"/>
              </w:rPr>
              <w:t xml:space="preserve"> and South</w:t>
            </w:r>
          </w:p>
        </w:tc>
        <w:tc>
          <w:tcPr>
            <w:tcW w:w="1960" w:type="dxa"/>
          </w:tcPr>
          <w:p w14:paraId="616677B3"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Blanchard’s Rd</w:t>
            </w:r>
          </w:p>
        </w:tc>
        <w:tc>
          <w:tcPr>
            <w:tcW w:w="1960" w:type="dxa"/>
          </w:tcPr>
          <w:p w14:paraId="330AFA13" w14:textId="77777777" w:rsidR="001508D1" w:rsidRPr="003526C9" w:rsidRDefault="001508D1" w:rsidP="001508D1">
            <w:pPr>
              <w:rPr>
                <w:rFonts w:eastAsiaTheme="minorHAnsi" w:cs="Arial"/>
                <w:bCs/>
                <w:color w:val="000000" w:themeColor="text1"/>
                <w:sz w:val="24"/>
                <w:szCs w:val="24"/>
              </w:rPr>
            </w:pPr>
            <w:r w:rsidRPr="003526C9">
              <w:rPr>
                <w:rFonts w:cs="Arial"/>
                <w:bCs/>
                <w:color w:val="000000" w:themeColor="text1"/>
                <w:sz w:val="24"/>
                <w:szCs w:val="24"/>
              </w:rPr>
              <w:t>A point 50 m west</w:t>
            </w:r>
          </w:p>
          <w:p w14:paraId="472881E5" w14:textId="77777777" w:rsidR="001508D1" w:rsidRPr="003526C9" w:rsidRDefault="001508D1" w:rsidP="00733916">
            <w:pPr>
              <w:rPr>
                <w:rFonts w:cs="Arial"/>
                <w:color w:val="000000" w:themeColor="text1"/>
                <w:sz w:val="24"/>
                <w:szCs w:val="24"/>
              </w:rPr>
            </w:pPr>
          </w:p>
        </w:tc>
        <w:tc>
          <w:tcPr>
            <w:tcW w:w="1920" w:type="dxa"/>
          </w:tcPr>
          <w:p w14:paraId="780C039B" w14:textId="77777777" w:rsidR="001508D1" w:rsidRPr="003526C9" w:rsidRDefault="001508D1" w:rsidP="00733916">
            <w:pPr>
              <w:rPr>
                <w:rFonts w:cs="Arial"/>
                <w:color w:val="000000" w:themeColor="text1"/>
                <w:sz w:val="24"/>
                <w:szCs w:val="24"/>
              </w:rPr>
            </w:pPr>
          </w:p>
        </w:tc>
      </w:tr>
      <w:tr w:rsidR="001508D1" w:rsidRPr="003526C9" w14:paraId="7D3C9E71" w14:textId="77777777" w:rsidTr="00C76E03">
        <w:trPr>
          <w:trHeight w:val="765"/>
        </w:trPr>
        <w:tc>
          <w:tcPr>
            <w:tcW w:w="1778" w:type="dxa"/>
          </w:tcPr>
          <w:p w14:paraId="34F25BAF" w14:textId="77777777" w:rsidR="006B1D7F" w:rsidRPr="003526C9" w:rsidRDefault="001508D1" w:rsidP="00AD0B3B">
            <w:pPr>
              <w:rPr>
                <w:rFonts w:cs="Arial"/>
                <w:color w:val="000000" w:themeColor="text1"/>
                <w:sz w:val="24"/>
                <w:szCs w:val="24"/>
              </w:rPr>
            </w:pPr>
            <w:r w:rsidRPr="003526C9">
              <w:rPr>
                <w:rFonts w:cs="Arial"/>
                <w:bCs/>
                <w:color w:val="000000" w:themeColor="text1"/>
                <w:sz w:val="24"/>
                <w:szCs w:val="24"/>
              </w:rPr>
              <w:t>Balsam Lake Dr.</w:t>
            </w:r>
          </w:p>
        </w:tc>
        <w:tc>
          <w:tcPr>
            <w:tcW w:w="1710" w:type="dxa"/>
            <w:noWrap/>
          </w:tcPr>
          <w:p w14:paraId="50B407BD"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Bexley</w:t>
            </w:r>
          </w:p>
        </w:tc>
        <w:tc>
          <w:tcPr>
            <w:tcW w:w="1460" w:type="dxa"/>
          </w:tcPr>
          <w:p w14:paraId="2599BC39" w14:textId="77777777" w:rsidR="001508D1" w:rsidRPr="003526C9" w:rsidRDefault="00BF6EB9" w:rsidP="00733916">
            <w:pPr>
              <w:rPr>
                <w:rFonts w:cs="Arial"/>
                <w:color w:val="000000" w:themeColor="text1"/>
                <w:sz w:val="24"/>
                <w:szCs w:val="24"/>
              </w:rPr>
            </w:pPr>
            <w:r>
              <w:rPr>
                <w:rFonts w:cs="Arial"/>
                <w:bCs/>
                <w:color w:val="000000" w:themeColor="text1"/>
                <w:sz w:val="24"/>
                <w:szCs w:val="24"/>
              </w:rPr>
              <w:t>North</w:t>
            </w:r>
            <w:r w:rsidR="001508D1" w:rsidRPr="003526C9">
              <w:rPr>
                <w:rFonts w:cs="Arial"/>
                <w:bCs/>
                <w:color w:val="000000" w:themeColor="text1"/>
                <w:sz w:val="24"/>
                <w:szCs w:val="24"/>
              </w:rPr>
              <w:t xml:space="preserve"> and South</w:t>
            </w:r>
          </w:p>
        </w:tc>
        <w:tc>
          <w:tcPr>
            <w:tcW w:w="1960" w:type="dxa"/>
          </w:tcPr>
          <w:p w14:paraId="15D69307"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Blanchard’s Rd</w:t>
            </w:r>
          </w:p>
        </w:tc>
        <w:tc>
          <w:tcPr>
            <w:tcW w:w="1960" w:type="dxa"/>
          </w:tcPr>
          <w:p w14:paraId="63D32F7C"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 xml:space="preserve">A point 30 m east </w:t>
            </w:r>
          </w:p>
        </w:tc>
        <w:tc>
          <w:tcPr>
            <w:tcW w:w="1920" w:type="dxa"/>
          </w:tcPr>
          <w:p w14:paraId="37D18DE0" w14:textId="77777777" w:rsidR="001508D1" w:rsidRPr="003526C9" w:rsidRDefault="001508D1" w:rsidP="00733916">
            <w:pPr>
              <w:rPr>
                <w:rFonts w:cs="Arial"/>
                <w:color w:val="000000" w:themeColor="text1"/>
                <w:sz w:val="24"/>
                <w:szCs w:val="24"/>
              </w:rPr>
            </w:pPr>
          </w:p>
        </w:tc>
      </w:tr>
      <w:tr w:rsidR="001578FE" w:rsidRPr="003526C9" w14:paraId="75CB9E7C" w14:textId="77777777" w:rsidTr="00C76E03">
        <w:trPr>
          <w:trHeight w:val="765"/>
        </w:trPr>
        <w:tc>
          <w:tcPr>
            <w:tcW w:w="1778" w:type="dxa"/>
          </w:tcPr>
          <w:p w14:paraId="19974D9D" w14:textId="77777777" w:rsidR="001578FE" w:rsidRPr="001578FE" w:rsidRDefault="001578FE" w:rsidP="00AD0B3B">
            <w:pPr>
              <w:rPr>
                <w:rFonts w:cs="Arial"/>
                <w:bCs/>
                <w:color w:val="000000" w:themeColor="text1"/>
                <w:sz w:val="24"/>
                <w:szCs w:val="24"/>
              </w:rPr>
            </w:pPr>
            <w:r w:rsidRPr="001578FE">
              <w:rPr>
                <w:rFonts w:ascii="Tahoma" w:hAnsi="Tahoma" w:cs="Tahoma"/>
                <w:color w:val="000000"/>
                <w:sz w:val="24"/>
                <w:szCs w:val="24"/>
                <w:lang w:val="en-CA"/>
              </w:rPr>
              <w:lastRenderedPageBreak/>
              <w:t>Birch Point Drive</w:t>
            </w:r>
          </w:p>
        </w:tc>
        <w:tc>
          <w:tcPr>
            <w:tcW w:w="1710" w:type="dxa"/>
            <w:noWrap/>
          </w:tcPr>
          <w:p w14:paraId="5C893D8D" w14:textId="77777777" w:rsidR="001578FE" w:rsidRPr="003526C9" w:rsidRDefault="001578FE" w:rsidP="008D1A11">
            <w:pPr>
              <w:rPr>
                <w:rFonts w:cs="Arial"/>
                <w:bCs/>
                <w:color w:val="000000" w:themeColor="text1"/>
                <w:sz w:val="24"/>
                <w:szCs w:val="24"/>
              </w:rPr>
            </w:pPr>
            <w:r w:rsidRPr="00D15DA2">
              <w:rPr>
                <w:rFonts w:ascii="Tahoma" w:hAnsi="Tahoma" w:cs="Arial"/>
                <w:sz w:val="24"/>
                <w:szCs w:val="24"/>
                <w:lang w:val="en-CA"/>
              </w:rPr>
              <w:t>Emily</w:t>
            </w:r>
          </w:p>
        </w:tc>
        <w:tc>
          <w:tcPr>
            <w:tcW w:w="1460" w:type="dxa"/>
          </w:tcPr>
          <w:p w14:paraId="180B28EF" w14:textId="77777777"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Both</w:t>
            </w:r>
          </w:p>
        </w:tc>
        <w:tc>
          <w:tcPr>
            <w:tcW w:w="1960" w:type="dxa"/>
          </w:tcPr>
          <w:p w14:paraId="7F2E2313" w14:textId="77777777"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Boundary Road</w:t>
            </w:r>
          </w:p>
        </w:tc>
        <w:tc>
          <w:tcPr>
            <w:tcW w:w="1960" w:type="dxa"/>
          </w:tcPr>
          <w:p w14:paraId="28049055" w14:textId="77777777"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End of road</w:t>
            </w:r>
          </w:p>
        </w:tc>
        <w:tc>
          <w:tcPr>
            <w:tcW w:w="1920" w:type="dxa"/>
          </w:tcPr>
          <w:p w14:paraId="5221CD3E" w14:textId="77777777"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1508D1" w:rsidRPr="003526C9" w14:paraId="094B97AF" w14:textId="77777777" w:rsidTr="00C76E03">
        <w:trPr>
          <w:trHeight w:val="765"/>
        </w:trPr>
        <w:tc>
          <w:tcPr>
            <w:tcW w:w="1778" w:type="dxa"/>
          </w:tcPr>
          <w:p w14:paraId="1F8BE885" w14:textId="77777777" w:rsidR="006B1D7F" w:rsidRPr="003526C9" w:rsidRDefault="001508D1" w:rsidP="00AD0B3B">
            <w:pPr>
              <w:rPr>
                <w:rFonts w:cs="Arial"/>
                <w:color w:val="000000" w:themeColor="text1"/>
                <w:sz w:val="24"/>
                <w:szCs w:val="24"/>
              </w:rPr>
            </w:pPr>
            <w:r w:rsidRPr="003526C9">
              <w:rPr>
                <w:rFonts w:cs="Arial"/>
                <w:bCs/>
                <w:color w:val="000000" w:themeColor="text1"/>
                <w:sz w:val="24"/>
                <w:szCs w:val="24"/>
              </w:rPr>
              <w:t xml:space="preserve">Blanchard’s </w:t>
            </w:r>
            <w:r w:rsidR="00BF6EB9">
              <w:rPr>
                <w:rFonts w:cs="Arial"/>
                <w:bCs/>
                <w:color w:val="000000" w:themeColor="text1"/>
                <w:sz w:val="24"/>
                <w:szCs w:val="24"/>
              </w:rPr>
              <w:t>Road</w:t>
            </w:r>
          </w:p>
        </w:tc>
        <w:tc>
          <w:tcPr>
            <w:tcW w:w="1710" w:type="dxa"/>
            <w:noWrap/>
          </w:tcPr>
          <w:p w14:paraId="5563F854"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Bexley</w:t>
            </w:r>
          </w:p>
        </w:tc>
        <w:tc>
          <w:tcPr>
            <w:tcW w:w="1460" w:type="dxa"/>
          </w:tcPr>
          <w:p w14:paraId="773A8953"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East and West</w:t>
            </w:r>
          </w:p>
        </w:tc>
        <w:tc>
          <w:tcPr>
            <w:tcW w:w="1960" w:type="dxa"/>
          </w:tcPr>
          <w:p w14:paraId="1BB33B0D"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Balsam Lake Dr.</w:t>
            </w:r>
          </w:p>
        </w:tc>
        <w:tc>
          <w:tcPr>
            <w:tcW w:w="1960" w:type="dxa"/>
          </w:tcPr>
          <w:p w14:paraId="45ED2BFA" w14:textId="77777777" w:rsidR="001508D1" w:rsidRPr="003526C9" w:rsidRDefault="001508D1" w:rsidP="00733916">
            <w:pPr>
              <w:rPr>
                <w:rFonts w:cs="Arial"/>
                <w:color w:val="000000" w:themeColor="text1"/>
                <w:sz w:val="24"/>
                <w:szCs w:val="24"/>
              </w:rPr>
            </w:pPr>
            <w:r w:rsidRPr="003526C9">
              <w:rPr>
                <w:rFonts w:cs="Arial"/>
                <w:bCs/>
                <w:color w:val="000000" w:themeColor="text1"/>
                <w:sz w:val="24"/>
                <w:szCs w:val="24"/>
              </w:rPr>
              <w:t xml:space="preserve">A point 50 m </w:t>
            </w:r>
            <w:r w:rsidR="00BF6EB9">
              <w:rPr>
                <w:rFonts w:cs="Arial"/>
                <w:bCs/>
                <w:color w:val="000000" w:themeColor="text1"/>
                <w:sz w:val="24"/>
                <w:szCs w:val="24"/>
              </w:rPr>
              <w:t>North</w:t>
            </w:r>
            <w:r w:rsidRPr="003526C9">
              <w:rPr>
                <w:rFonts w:cs="Arial"/>
                <w:bCs/>
                <w:color w:val="000000" w:themeColor="text1"/>
                <w:sz w:val="24"/>
                <w:szCs w:val="24"/>
              </w:rPr>
              <w:t xml:space="preserve"> </w:t>
            </w:r>
          </w:p>
        </w:tc>
        <w:tc>
          <w:tcPr>
            <w:tcW w:w="1920" w:type="dxa"/>
          </w:tcPr>
          <w:p w14:paraId="36BCEFE3" w14:textId="77777777" w:rsidR="001508D1" w:rsidRPr="003526C9" w:rsidRDefault="001508D1" w:rsidP="00733916">
            <w:pPr>
              <w:rPr>
                <w:rFonts w:cs="Arial"/>
                <w:color w:val="000000" w:themeColor="text1"/>
                <w:sz w:val="24"/>
                <w:szCs w:val="24"/>
              </w:rPr>
            </w:pPr>
          </w:p>
        </w:tc>
      </w:tr>
      <w:tr w:rsidR="001508D1" w:rsidRPr="003526C9" w14:paraId="7625B541" w14:textId="77777777" w:rsidTr="00C76E03">
        <w:trPr>
          <w:trHeight w:val="1020"/>
        </w:trPr>
        <w:tc>
          <w:tcPr>
            <w:tcW w:w="1778" w:type="dxa"/>
          </w:tcPr>
          <w:p w14:paraId="3406BB3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Bolton </w:t>
            </w:r>
            <w:r w:rsidR="00A83324">
              <w:rPr>
                <w:rFonts w:cs="Arial"/>
                <w:color w:val="000000" w:themeColor="text1"/>
                <w:sz w:val="24"/>
                <w:szCs w:val="24"/>
              </w:rPr>
              <w:t>Street</w:t>
            </w:r>
          </w:p>
        </w:tc>
        <w:tc>
          <w:tcPr>
            <w:tcW w:w="1710" w:type="dxa"/>
            <w:noWrap/>
          </w:tcPr>
          <w:p w14:paraId="0149E283"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A837CC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7156B92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42 m (140 feet) south of the intersection of King </w:t>
            </w:r>
            <w:r w:rsidR="00A83324">
              <w:rPr>
                <w:rFonts w:cs="Arial"/>
                <w:color w:val="000000" w:themeColor="text1"/>
                <w:sz w:val="24"/>
                <w:szCs w:val="24"/>
              </w:rPr>
              <w:t>Street</w:t>
            </w:r>
            <w:r w:rsidRPr="003526C9">
              <w:rPr>
                <w:rFonts w:cs="Arial"/>
                <w:color w:val="000000" w:themeColor="text1"/>
                <w:sz w:val="24"/>
                <w:szCs w:val="24"/>
              </w:rPr>
              <w:t>, E</w:t>
            </w:r>
            <w:r w:rsidR="004C0526">
              <w:rPr>
                <w:rFonts w:cs="Arial"/>
                <w:color w:val="000000" w:themeColor="text1"/>
                <w:sz w:val="24"/>
                <w:szCs w:val="24"/>
              </w:rPr>
              <w:t>ast</w:t>
            </w:r>
          </w:p>
        </w:tc>
        <w:tc>
          <w:tcPr>
            <w:tcW w:w="1960" w:type="dxa"/>
          </w:tcPr>
          <w:p w14:paraId="270B0BB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distance of 18 m (60 feet)</w:t>
            </w:r>
          </w:p>
        </w:tc>
        <w:tc>
          <w:tcPr>
            <w:tcW w:w="1920" w:type="dxa"/>
          </w:tcPr>
          <w:p w14:paraId="6DCD4039" w14:textId="77777777" w:rsidR="001508D1" w:rsidRPr="003526C9" w:rsidRDefault="001508D1" w:rsidP="00733916">
            <w:pPr>
              <w:rPr>
                <w:rFonts w:cs="Arial"/>
                <w:color w:val="000000" w:themeColor="text1"/>
                <w:sz w:val="24"/>
                <w:szCs w:val="24"/>
              </w:rPr>
            </w:pPr>
          </w:p>
        </w:tc>
      </w:tr>
      <w:tr w:rsidR="001508D1" w:rsidRPr="003526C9" w14:paraId="70E7301F" w14:textId="77777777" w:rsidTr="00C76E03">
        <w:trPr>
          <w:trHeight w:val="510"/>
        </w:trPr>
        <w:tc>
          <w:tcPr>
            <w:tcW w:w="1778" w:type="dxa"/>
          </w:tcPr>
          <w:p w14:paraId="1FA763D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Bolton </w:t>
            </w:r>
            <w:r w:rsidR="00A83324">
              <w:rPr>
                <w:rFonts w:cs="Arial"/>
                <w:color w:val="000000" w:themeColor="text1"/>
                <w:sz w:val="24"/>
                <w:szCs w:val="24"/>
              </w:rPr>
              <w:t>Street</w:t>
            </w:r>
          </w:p>
        </w:tc>
        <w:tc>
          <w:tcPr>
            <w:tcW w:w="1710" w:type="dxa"/>
            <w:noWrap/>
          </w:tcPr>
          <w:p w14:paraId="73AE183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8E46333"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CBE9EB9" w14:textId="77777777" w:rsidR="001508D1" w:rsidRPr="003526C9" w:rsidRDefault="001508D1" w:rsidP="004C0526">
            <w:pPr>
              <w:rPr>
                <w:rFonts w:cs="Arial"/>
                <w:color w:val="000000" w:themeColor="text1"/>
                <w:sz w:val="24"/>
                <w:szCs w:val="24"/>
              </w:rPr>
            </w:pPr>
            <w:r w:rsidRPr="003526C9">
              <w:rPr>
                <w:rFonts w:cs="Arial"/>
                <w:color w:val="000000" w:themeColor="text1"/>
                <w:sz w:val="24"/>
                <w:szCs w:val="24"/>
              </w:rPr>
              <w:t xml:space="preserve">7.6 m (22 feet) </w:t>
            </w:r>
            <w:r w:rsidR="00BF6EB9">
              <w:rPr>
                <w:rFonts w:cs="Arial"/>
                <w:color w:val="000000" w:themeColor="text1"/>
                <w:sz w:val="24"/>
                <w:szCs w:val="24"/>
              </w:rPr>
              <w:t>North</w:t>
            </w:r>
            <w:r w:rsidRPr="003526C9">
              <w:rPr>
                <w:rFonts w:cs="Arial"/>
                <w:color w:val="000000" w:themeColor="text1"/>
                <w:sz w:val="24"/>
                <w:szCs w:val="24"/>
              </w:rPr>
              <w:t xml:space="preserve"> of 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4C0526">
              <w:rPr>
                <w:rFonts w:cs="Arial"/>
                <w:color w:val="000000" w:themeColor="text1"/>
                <w:sz w:val="24"/>
                <w:szCs w:val="24"/>
              </w:rPr>
              <w:t>ast</w:t>
            </w:r>
          </w:p>
        </w:tc>
        <w:tc>
          <w:tcPr>
            <w:tcW w:w="1960" w:type="dxa"/>
          </w:tcPr>
          <w:p w14:paraId="67DC2181" w14:textId="77777777" w:rsidR="001508D1" w:rsidRPr="003526C9" w:rsidRDefault="001508D1" w:rsidP="004C052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4C0526">
              <w:rPr>
                <w:rFonts w:cs="Arial"/>
                <w:color w:val="000000" w:themeColor="text1"/>
                <w:sz w:val="24"/>
                <w:szCs w:val="24"/>
              </w:rPr>
              <w:t>ast</w:t>
            </w:r>
          </w:p>
        </w:tc>
        <w:tc>
          <w:tcPr>
            <w:tcW w:w="1920" w:type="dxa"/>
          </w:tcPr>
          <w:p w14:paraId="02FE4D46" w14:textId="77777777" w:rsidR="001508D1" w:rsidRPr="003526C9" w:rsidRDefault="001508D1" w:rsidP="00733916">
            <w:pPr>
              <w:rPr>
                <w:rFonts w:cs="Arial"/>
                <w:color w:val="000000" w:themeColor="text1"/>
                <w:sz w:val="24"/>
                <w:szCs w:val="24"/>
              </w:rPr>
            </w:pPr>
          </w:p>
        </w:tc>
      </w:tr>
      <w:tr w:rsidR="001508D1" w:rsidRPr="003526C9" w14:paraId="3E2D59B4" w14:textId="77777777" w:rsidTr="00C76E03">
        <w:trPr>
          <w:trHeight w:val="510"/>
        </w:trPr>
        <w:tc>
          <w:tcPr>
            <w:tcW w:w="1778" w:type="dxa"/>
          </w:tcPr>
          <w:p w14:paraId="702E103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Bolton </w:t>
            </w:r>
            <w:r w:rsidR="00A83324">
              <w:rPr>
                <w:rFonts w:cs="Arial"/>
                <w:color w:val="000000" w:themeColor="text1"/>
                <w:sz w:val="24"/>
                <w:szCs w:val="24"/>
              </w:rPr>
              <w:t>Street</w:t>
            </w:r>
          </w:p>
        </w:tc>
        <w:tc>
          <w:tcPr>
            <w:tcW w:w="1710" w:type="dxa"/>
            <w:noWrap/>
          </w:tcPr>
          <w:p w14:paraId="323127F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2D6C65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4838D09" w14:textId="77777777" w:rsidR="001508D1" w:rsidRPr="003526C9" w:rsidRDefault="001508D1" w:rsidP="004C0526">
            <w:pPr>
              <w:rPr>
                <w:rFonts w:cs="Arial"/>
                <w:color w:val="000000" w:themeColor="text1"/>
                <w:sz w:val="24"/>
                <w:szCs w:val="24"/>
              </w:rPr>
            </w:pPr>
            <w:r w:rsidRPr="003526C9">
              <w:rPr>
                <w:rFonts w:cs="Arial"/>
                <w:color w:val="000000" w:themeColor="text1"/>
                <w:sz w:val="24"/>
                <w:szCs w:val="24"/>
              </w:rPr>
              <w:t xml:space="preserve">7.6 m (22 feet) </w:t>
            </w:r>
            <w:r w:rsidR="00BF6EB9">
              <w:rPr>
                <w:rFonts w:cs="Arial"/>
                <w:color w:val="000000" w:themeColor="text1"/>
                <w:sz w:val="24"/>
                <w:szCs w:val="24"/>
              </w:rPr>
              <w:t>North</w:t>
            </w:r>
            <w:r w:rsidRPr="003526C9">
              <w:rPr>
                <w:rFonts w:cs="Arial"/>
                <w:color w:val="000000" w:themeColor="text1"/>
                <w:sz w:val="24"/>
                <w:szCs w:val="24"/>
              </w:rPr>
              <w:t xml:space="preserve"> of 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4C0526">
              <w:rPr>
                <w:rFonts w:cs="Arial"/>
                <w:color w:val="000000" w:themeColor="text1"/>
                <w:sz w:val="24"/>
                <w:szCs w:val="24"/>
              </w:rPr>
              <w:t>ast</w:t>
            </w:r>
          </w:p>
        </w:tc>
        <w:tc>
          <w:tcPr>
            <w:tcW w:w="1960" w:type="dxa"/>
          </w:tcPr>
          <w:p w14:paraId="65C66A2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20" w:type="dxa"/>
          </w:tcPr>
          <w:p w14:paraId="07E38336" w14:textId="77777777" w:rsidR="001508D1" w:rsidRPr="003526C9" w:rsidRDefault="001508D1" w:rsidP="00733916">
            <w:pPr>
              <w:rPr>
                <w:rFonts w:cs="Arial"/>
                <w:color w:val="000000" w:themeColor="text1"/>
                <w:sz w:val="24"/>
                <w:szCs w:val="24"/>
              </w:rPr>
            </w:pPr>
          </w:p>
        </w:tc>
      </w:tr>
      <w:tr w:rsidR="001508D1" w:rsidRPr="003526C9" w14:paraId="08B3D15C" w14:textId="77777777" w:rsidTr="00C76E03">
        <w:trPr>
          <w:trHeight w:val="765"/>
        </w:trPr>
        <w:tc>
          <w:tcPr>
            <w:tcW w:w="1778" w:type="dxa"/>
          </w:tcPr>
          <w:p w14:paraId="6CD712D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Bolton </w:t>
            </w:r>
            <w:r w:rsidR="00A83324">
              <w:rPr>
                <w:rFonts w:cs="Arial"/>
                <w:color w:val="000000" w:themeColor="text1"/>
                <w:sz w:val="24"/>
                <w:szCs w:val="24"/>
              </w:rPr>
              <w:t>Street</w:t>
            </w:r>
          </w:p>
        </w:tc>
        <w:tc>
          <w:tcPr>
            <w:tcW w:w="1710" w:type="dxa"/>
            <w:noWrap/>
          </w:tcPr>
          <w:p w14:paraId="11FBF5F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A17CF7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E7DB2D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The </w:t>
            </w:r>
            <w:r w:rsidR="00BF6EB9">
              <w:rPr>
                <w:rFonts w:cs="Arial"/>
                <w:color w:val="000000" w:themeColor="text1"/>
                <w:sz w:val="24"/>
                <w:szCs w:val="24"/>
              </w:rPr>
              <w:t>North</w:t>
            </w:r>
            <w:r w:rsidRPr="003526C9">
              <w:rPr>
                <w:rFonts w:cs="Arial"/>
                <w:color w:val="000000" w:themeColor="text1"/>
                <w:sz w:val="24"/>
                <w:szCs w:val="24"/>
              </w:rPr>
              <w:t xml:space="preserve"> driveway leading to the municipal parking lot</w:t>
            </w:r>
          </w:p>
        </w:tc>
        <w:tc>
          <w:tcPr>
            <w:tcW w:w="1960" w:type="dxa"/>
          </w:tcPr>
          <w:p w14:paraId="4742899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The south driveway leading to the municipal parking lot</w:t>
            </w:r>
          </w:p>
        </w:tc>
        <w:tc>
          <w:tcPr>
            <w:tcW w:w="1920" w:type="dxa"/>
          </w:tcPr>
          <w:p w14:paraId="5EA55B7E" w14:textId="77777777" w:rsidR="001508D1" w:rsidRPr="003526C9" w:rsidRDefault="001508D1" w:rsidP="00733916">
            <w:pPr>
              <w:rPr>
                <w:rFonts w:cs="Arial"/>
                <w:color w:val="000000" w:themeColor="text1"/>
                <w:sz w:val="24"/>
                <w:szCs w:val="24"/>
              </w:rPr>
            </w:pPr>
          </w:p>
        </w:tc>
      </w:tr>
      <w:tr w:rsidR="001508D1" w:rsidRPr="003526C9" w14:paraId="4666B584" w14:textId="77777777" w:rsidTr="00C76E03">
        <w:trPr>
          <w:trHeight w:val="510"/>
        </w:trPr>
        <w:tc>
          <w:tcPr>
            <w:tcW w:w="1778" w:type="dxa"/>
          </w:tcPr>
          <w:p w14:paraId="75736F1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Bolton </w:t>
            </w:r>
            <w:r w:rsidR="00A83324">
              <w:rPr>
                <w:rFonts w:cs="Arial"/>
                <w:color w:val="000000" w:themeColor="text1"/>
                <w:sz w:val="24"/>
                <w:szCs w:val="24"/>
              </w:rPr>
              <w:t>Street</w:t>
            </w:r>
          </w:p>
        </w:tc>
        <w:tc>
          <w:tcPr>
            <w:tcW w:w="1710" w:type="dxa"/>
            <w:noWrap/>
          </w:tcPr>
          <w:p w14:paraId="6878C54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C360AF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0507AF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6.5 m (19 feet) South of Canal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4C0526">
              <w:rPr>
                <w:rFonts w:cs="Arial"/>
                <w:color w:val="000000" w:themeColor="text1"/>
                <w:sz w:val="24"/>
                <w:szCs w:val="24"/>
              </w:rPr>
              <w:t>ast</w:t>
            </w:r>
          </w:p>
        </w:tc>
        <w:tc>
          <w:tcPr>
            <w:tcW w:w="1960" w:type="dxa"/>
          </w:tcPr>
          <w:p w14:paraId="6A89C3F8" w14:textId="77777777" w:rsidR="001508D1" w:rsidRPr="003526C9" w:rsidRDefault="001508D1" w:rsidP="004C0526">
            <w:pPr>
              <w:rPr>
                <w:rFonts w:cs="Arial"/>
                <w:color w:val="000000" w:themeColor="text1"/>
                <w:sz w:val="24"/>
                <w:szCs w:val="24"/>
              </w:rPr>
            </w:pPr>
            <w:r w:rsidRPr="003526C9">
              <w:rPr>
                <w:rFonts w:cs="Arial"/>
                <w:color w:val="000000" w:themeColor="text1"/>
                <w:sz w:val="24"/>
                <w:szCs w:val="24"/>
              </w:rPr>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4C0526">
              <w:rPr>
                <w:rFonts w:cs="Arial"/>
                <w:color w:val="000000" w:themeColor="text1"/>
                <w:sz w:val="24"/>
                <w:szCs w:val="24"/>
              </w:rPr>
              <w:t>ast</w:t>
            </w:r>
          </w:p>
        </w:tc>
        <w:tc>
          <w:tcPr>
            <w:tcW w:w="1920" w:type="dxa"/>
          </w:tcPr>
          <w:p w14:paraId="422FFF6C" w14:textId="77777777" w:rsidR="001508D1" w:rsidRPr="003526C9" w:rsidRDefault="001508D1" w:rsidP="00733916">
            <w:pPr>
              <w:rPr>
                <w:rFonts w:cs="Arial"/>
                <w:color w:val="000000" w:themeColor="text1"/>
                <w:sz w:val="24"/>
                <w:szCs w:val="24"/>
              </w:rPr>
            </w:pPr>
          </w:p>
        </w:tc>
      </w:tr>
      <w:tr w:rsidR="001508D1" w:rsidRPr="003526C9" w14:paraId="5F9A774F" w14:textId="77777777" w:rsidTr="00C76E03">
        <w:trPr>
          <w:trHeight w:val="765"/>
        </w:trPr>
        <w:tc>
          <w:tcPr>
            <w:tcW w:w="1778" w:type="dxa"/>
          </w:tcPr>
          <w:p w14:paraId="6D4E564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Bolton </w:t>
            </w:r>
            <w:r w:rsidR="00A83324">
              <w:rPr>
                <w:rFonts w:cs="Arial"/>
                <w:color w:val="000000" w:themeColor="text1"/>
                <w:sz w:val="24"/>
                <w:szCs w:val="24"/>
              </w:rPr>
              <w:t>Street</w:t>
            </w:r>
          </w:p>
        </w:tc>
        <w:tc>
          <w:tcPr>
            <w:tcW w:w="1710" w:type="dxa"/>
            <w:noWrap/>
          </w:tcPr>
          <w:p w14:paraId="7150CD03"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43D5E99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06F4FA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12.5 m (37 feet) South of Canal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494F6E9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4C0526">
              <w:rPr>
                <w:rFonts w:cs="Arial"/>
                <w:color w:val="000000" w:themeColor="text1"/>
                <w:sz w:val="24"/>
                <w:szCs w:val="24"/>
              </w:rPr>
              <w:t>est</w:t>
            </w:r>
          </w:p>
        </w:tc>
        <w:tc>
          <w:tcPr>
            <w:tcW w:w="1920" w:type="dxa"/>
          </w:tcPr>
          <w:p w14:paraId="075193A9" w14:textId="77777777" w:rsidR="001508D1" w:rsidRPr="003526C9" w:rsidRDefault="001508D1" w:rsidP="00733916">
            <w:pPr>
              <w:rPr>
                <w:rFonts w:cs="Arial"/>
                <w:color w:val="000000" w:themeColor="text1"/>
                <w:sz w:val="24"/>
                <w:szCs w:val="24"/>
              </w:rPr>
            </w:pPr>
          </w:p>
        </w:tc>
      </w:tr>
      <w:tr w:rsidR="001508D1" w:rsidRPr="003526C9" w14:paraId="600087E6" w14:textId="77777777" w:rsidTr="00C76E03">
        <w:trPr>
          <w:trHeight w:val="270"/>
        </w:trPr>
        <w:tc>
          <w:tcPr>
            <w:tcW w:w="1778" w:type="dxa"/>
          </w:tcPr>
          <w:p w14:paraId="43E00563"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Bond </w:t>
            </w:r>
            <w:r w:rsidR="00A83324">
              <w:rPr>
                <w:rFonts w:cs="Arial"/>
                <w:color w:val="000000" w:themeColor="text1"/>
                <w:sz w:val="24"/>
                <w:szCs w:val="24"/>
              </w:rPr>
              <w:t>Street</w:t>
            </w:r>
          </w:p>
        </w:tc>
        <w:tc>
          <w:tcPr>
            <w:tcW w:w="1710" w:type="dxa"/>
            <w:noWrap/>
          </w:tcPr>
          <w:p w14:paraId="043B923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C641280" w14:textId="77777777" w:rsidR="001508D1"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2626BB4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Victoria Ave.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36EA5EB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p>
        </w:tc>
        <w:tc>
          <w:tcPr>
            <w:tcW w:w="1920" w:type="dxa"/>
          </w:tcPr>
          <w:p w14:paraId="5841665B" w14:textId="77777777" w:rsidR="001508D1" w:rsidRPr="003526C9" w:rsidRDefault="001508D1" w:rsidP="00733916">
            <w:pPr>
              <w:rPr>
                <w:rFonts w:cs="Arial"/>
                <w:color w:val="000000" w:themeColor="text1"/>
                <w:sz w:val="24"/>
                <w:szCs w:val="24"/>
              </w:rPr>
            </w:pPr>
          </w:p>
        </w:tc>
      </w:tr>
      <w:tr w:rsidR="001508D1" w:rsidRPr="003526C9" w14:paraId="5B7AD09E" w14:textId="77777777" w:rsidTr="00C76E03">
        <w:trPr>
          <w:trHeight w:val="255"/>
        </w:trPr>
        <w:tc>
          <w:tcPr>
            <w:tcW w:w="1778" w:type="dxa"/>
          </w:tcPr>
          <w:p w14:paraId="0F6A706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Bond </w:t>
            </w:r>
            <w:r w:rsidR="00A83324">
              <w:rPr>
                <w:rFonts w:cs="Arial"/>
                <w:color w:val="000000" w:themeColor="text1"/>
                <w:sz w:val="24"/>
                <w:szCs w:val="24"/>
              </w:rPr>
              <w:t>Street</w:t>
            </w:r>
          </w:p>
        </w:tc>
        <w:tc>
          <w:tcPr>
            <w:tcW w:w="1710" w:type="dxa"/>
            <w:noWrap/>
          </w:tcPr>
          <w:p w14:paraId="0166DDD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25919F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0F4697B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22370B2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point 30m. West</w:t>
            </w:r>
          </w:p>
        </w:tc>
        <w:tc>
          <w:tcPr>
            <w:tcW w:w="1920" w:type="dxa"/>
          </w:tcPr>
          <w:p w14:paraId="34B33EBE" w14:textId="77777777" w:rsidR="001508D1" w:rsidRPr="003526C9" w:rsidRDefault="001508D1" w:rsidP="00733916">
            <w:pPr>
              <w:rPr>
                <w:rFonts w:cs="Arial"/>
                <w:color w:val="000000" w:themeColor="text1"/>
                <w:sz w:val="24"/>
                <w:szCs w:val="24"/>
              </w:rPr>
            </w:pPr>
          </w:p>
        </w:tc>
      </w:tr>
      <w:tr w:rsidR="001508D1" w:rsidRPr="003526C9" w14:paraId="56B3DCFE" w14:textId="77777777" w:rsidTr="00C76E03">
        <w:trPr>
          <w:trHeight w:val="255"/>
        </w:trPr>
        <w:tc>
          <w:tcPr>
            <w:tcW w:w="1778" w:type="dxa"/>
          </w:tcPr>
          <w:p w14:paraId="11A2363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Bond </w:t>
            </w:r>
            <w:r w:rsidR="00A83324">
              <w:rPr>
                <w:rFonts w:cs="Arial"/>
                <w:color w:val="000000" w:themeColor="text1"/>
                <w:sz w:val="24"/>
                <w:szCs w:val="24"/>
              </w:rPr>
              <w:t>Street</w:t>
            </w:r>
          </w:p>
        </w:tc>
        <w:tc>
          <w:tcPr>
            <w:tcW w:w="1710" w:type="dxa"/>
            <w:noWrap/>
          </w:tcPr>
          <w:p w14:paraId="17057B6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85CA99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5E3BB8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William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2C9E45E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point 34.2 m West</w:t>
            </w:r>
          </w:p>
        </w:tc>
        <w:tc>
          <w:tcPr>
            <w:tcW w:w="1920" w:type="dxa"/>
          </w:tcPr>
          <w:p w14:paraId="4EEC34D6" w14:textId="77777777" w:rsidR="001508D1" w:rsidRPr="003526C9" w:rsidRDefault="001508D1" w:rsidP="00733916">
            <w:pPr>
              <w:rPr>
                <w:rFonts w:cs="Arial"/>
                <w:color w:val="000000" w:themeColor="text1"/>
                <w:sz w:val="24"/>
                <w:szCs w:val="24"/>
              </w:rPr>
            </w:pPr>
          </w:p>
        </w:tc>
      </w:tr>
      <w:tr w:rsidR="001508D1" w:rsidRPr="003526C9" w14:paraId="173518DE" w14:textId="77777777" w:rsidTr="00C76E03">
        <w:trPr>
          <w:trHeight w:val="255"/>
        </w:trPr>
        <w:tc>
          <w:tcPr>
            <w:tcW w:w="1778" w:type="dxa"/>
          </w:tcPr>
          <w:p w14:paraId="4D31E1A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Bond </w:t>
            </w:r>
            <w:r w:rsidR="00A83324">
              <w:rPr>
                <w:rFonts w:cs="Arial"/>
                <w:color w:val="000000" w:themeColor="text1"/>
                <w:sz w:val="24"/>
                <w:szCs w:val="24"/>
              </w:rPr>
              <w:t>Street</w:t>
            </w:r>
          </w:p>
        </w:tc>
        <w:tc>
          <w:tcPr>
            <w:tcW w:w="1710" w:type="dxa"/>
            <w:noWrap/>
          </w:tcPr>
          <w:p w14:paraId="0DAA944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407C5CE" w14:textId="77777777" w:rsidR="001508D1"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193C516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William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3A0B5633"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Victoria Ave.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5FF6B971" w14:textId="77777777" w:rsidR="001508D1" w:rsidRPr="003526C9" w:rsidRDefault="001508D1" w:rsidP="00733916">
            <w:pPr>
              <w:rPr>
                <w:rFonts w:cs="Arial"/>
                <w:color w:val="000000" w:themeColor="text1"/>
                <w:sz w:val="24"/>
                <w:szCs w:val="24"/>
              </w:rPr>
            </w:pPr>
          </w:p>
        </w:tc>
      </w:tr>
      <w:tr w:rsidR="001508D1" w:rsidRPr="003526C9" w14:paraId="264E60F2" w14:textId="77777777" w:rsidTr="00C76E03">
        <w:trPr>
          <w:trHeight w:val="765"/>
        </w:trPr>
        <w:tc>
          <w:tcPr>
            <w:tcW w:w="1778" w:type="dxa"/>
          </w:tcPr>
          <w:p w14:paraId="6B07B6F1" w14:textId="77777777" w:rsidR="001508D1" w:rsidRPr="003526C9" w:rsidRDefault="001508D1" w:rsidP="00AD0B3B">
            <w:pPr>
              <w:rPr>
                <w:rFonts w:cs="Arial"/>
                <w:b/>
                <w:color w:val="000000" w:themeColor="text1"/>
                <w:sz w:val="24"/>
                <w:szCs w:val="24"/>
              </w:rPr>
            </w:pPr>
            <w:r w:rsidRPr="003526C9">
              <w:rPr>
                <w:rFonts w:cs="Arial"/>
                <w:color w:val="000000" w:themeColor="text1"/>
                <w:sz w:val="24"/>
                <w:szCs w:val="24"/>
              </w:rPr>
              <w:t xml:space="preserve">Bond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WEST</w:t>
            </w:r>
          </w:p>
        </w:tc>
        <w:tc>
          <w:tcPr>
            <w:tcW w:w="1710" w:type="dxa"/>
            <w:noWrap/>
          </w:tcPr>
          <w:p w14:paraId="2202218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6CD1A2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 </w:t>
            </w:r>
            <w:r w:rsidR="00BF6EB9">
              <w:rPr>
                <w:rFonts w:cs="Arial"/>
                <w:color w:val="000000" w:themeColor="text1"/>
                <w:sz w:val="24"/>
                <w:szCs w:val="24"/>
              </w:rPr>
              <w:t>North</w:t>
            </w:r>
          </w:p>
        </w:tc>
        <w:tc>
          <w:tcPr>
            <w:tcW w:w="1960" w:type="dxa"/>
          </w:tcPr>
          <w:p w14:paraId="45700E8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William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76EAF14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Scugog River</w:t>
            </w:r>
          </w:p>
        </w:tc>
        <w:tc>
          <w:tcPr>
            <w:tcW w:w="1920" w:type="dxa"/>
          </w:tcPr>
          <w:p w14:paraId="2E379B5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 longer than Three Hours</w:t>
            </w:r>
          </w:p>
        </w:tc>
      </w:tr>
      <w:tr w:rsidR="001508D1" w:rsidRPr="003526C9" w14:paraId="1ACBD9D7" w14:textId="77777777" w:rsidTr="00C76E03">
        <w:trPr>
          <w:trHeight w:val="765"/>
        </w:trPr>
        <w:tc>
          <w:tcPr>
            <w:tcW w:w="1778" w:type="dxa"/>
          </w:tcPr>
          <w:p w14:paraId="27E9FAA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Bond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4C0526">
              <w:rPr>
                <w:rFonts w:cs="Arial"/>
                <w:color w:val="000000" w:themeColor="text1"/>
                <w:sz w:val="24"/>
                <w:szCs w:val="24"/>
              </w:rPr>
              <w:t>ast</w:t>
            </w:r>
          </w:p>
        </w:tc>
        <w:tc>
          <w:tcPr>
            <w:tcW w:w="1710" w:type="dxa"/>
            <w:noWrap/>
          </w:tcPr>
          <w:p w14:paraId="5642CC1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5B9C50E4" w14:textId="77777777" w:rsidR="001508D1" w:rsidRPr="003526C9" w:rsidRDefault="00BF6EB9" w:rsidP="00733916">
            <w:pPr>
              <w:rPr>
                <w:rFonts w:cs="Arial"/>
                <w:color w:val="000000" w:themeColor="text1"/>
                <w:sz w:val="24"/>
                <w:szCs w:val="24"/>
              </w:rPr>
            </w:pPr>
            <w:r>
              <w:rPr>
                <w:rFonts w:cs="Arial"/>
                <w:color w:val="000000" w:themeColor="text1"/>
                <w:sz w:val="24"/>
                <w:szCs w:val="24"/>
              </w:rPr>
              <w:t>North</w:t>
            </w:r>
            <w:r w:rsidR="001508D1" w:rsidRPr="003526C9">
              <w:rPr>
                <w:rFonts w:cs="Arial"/>
                <w:color w:val="000000" w:themeColor="text1"/>
                <w:sz w:val="24"/>
                <w:szCs w:val="24"/>
              </w:rPr>
              <w:t xml:space="preserve"> side</w:t>
            </w:r>
          </w:p>
        </w:tc>
        <w:tc>
          <w:tcPr>
            <w:tcW w:w="1960" w:type="dxa"/>
          </w:tcPr>
          <w:p w14:paraId="16D8200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Anglican Church, approximately 233ft east of Colborne </w:t>
            </w:r>
            <w:r w:rsidR="00A83324">
              <w:rPr>
                <w:rFonts w:cs="Arial"/>
                <w:color w:val="000000" w:themeColor="text1"/>
                <w:sz w:val="24"/>
                <w:szCs w:val="24"/>
              </w:rPr>
              <w:t>Street</w:t>
            </w:r>
          </w:p>
        </w:tc>
        <w:tc>
          <w:tcPr>
            <w:tcW w:w="1960" w:type="dxa"/>
          </w:tcPr>
          <w:p w14:paraId="7C52A22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Clifton </w:t>
            </w:r>
            <w:r w:rsidR="00A83324">
              <w:rPr>
                <w:rFonts w:cs="Arial"/>
                <w:color w:val="000000" w:themeColor="text1"/>
                <w:sz w:val="24"/>
                <w:szCs w:val="24"/>
              </w:rPr>
              <w:t>Street</w:t>
            </w:r>
          </w:p>
        </w:tc>
        <w:tc>
          <w:tcPr>
            <w:tcW w:w="1920" w:type="dxa"/>
          </w:tcPr>
          <w:p w14:paraId="0922E585" w14:textId="77777777" w:rsidR="001508D1" w:rsidRPr="003526C9" w:rsidRDefault="001508D1" w:rsidP="00733916">
            <w:pPr>
              <w:rPr>
                <w:rFonts w:cs="Arial"/>
                <w:color w:val="000000" w:themeColor="text1"/>
                <w:sz w:val="24"/>
                <w:szCs w:val="24"/>
              </w:rPr>
            </w:pPr>
          </w:p>
        </w:tc>
      </w:tr>
      <w:tr w:rsidR="001578FE" w:rsidRPr="003526C9" w14:paraId="6AF69BD4" w14:textId="77777777" w:rsidTr="00C76E03">
        <w:trPr>
          <w:trHeight w:val="765"/>
        </w:trPr>
        <w:tc>
          <w:tcPr>
            <w:tcW w:w="1778" w:type="dxa"/>
          </w:tcPr>
          <w:p w14:paraId="1970BB44" w14:textId="77777777" w:rsidR="001578FE" w:rsidRPr="003526C9" w:rsidRDefault="001578FE" w:rsidP="00AD0B3B">
            <w:pPr>
              <w:rPr>
                <w:rFonts w:cs="Arial"/>
                <w:color w:val="000000" w:themeColor="text1"/>
                <w:sz w:val="24"/>
                <w:szCs w:val="24"/>
              </w:rPr>
            </w:pPr>
            <w:r w:rsidRPr="001578FE">
              <w:rPr>
                <w:rFonts w:ascii="Tahoma" w:hAnsi="Tahoma" w:cs="Tahoma"/>
                <w:color w:val="000000"/>
                <w:sz w:val="24"/>
                <w:szCs w:val="24"/>
                <w:lang w:val="en-CA"/>
              </w:rPr>
              <w:t>Bond Street East</w:t>
            </w:r>
          </w:p>
        </w:tc>
        <w:tc>
          <w:tcPr>
            <w:tcW w:w="1710" w:type="dxa"/>
            <w:noWrap/>
          </w:tcPr>
          <w:p w14:paraId="14CCCEFC" w14:textId="77777777"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Fenelon Falls</w:t>
            </w:r>
          </w:p>
        </w:tc>
        <w:tc>
          <w:tcPr>
            <w:tcW w:w="1460" w:type="dxa"/>
          </w:tcPr>
          <w:p w14:paraId="102D64A1" w14:textId="77777777"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387A281D" w14:textId="77777777"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Clifton Street</w:t>
            </w:r>
          </w:p>
        </w:tc>
        <w:tc>
          <w:tcPr>
            <w:tcW w:w="1960" w:type="dxa"/>
          </w:tcPr>
          <w:p w14:paraId="4161C025" w14:textId="77777777" w:rsidR="001578FE" w:rsidRPr="003526C9" w:rsidRDefault="00CD514B" w:rsidP="00733916">
            <w:pPr>
              <w:rPr>
                <w:rFonts w:cs="Arial"/>
                <w:color w:val="000000" w:themeColor="text1"/>
                <w:sz w:val="24"/>
                <w:szCs w:val="24"/>
              </w:rPr>
            </w:pPr>
            <w:r w:rsidRPr="00D15DA2">
              <w:rPr>
                <w:rFonts w:ascii="Tahoma" w:hAnsi="Tahoma" w:cs="Arial"/>
                <w:sz w:val="24"/>
                <w:szCs w:val="24"/>
                <w:lang w:val="en-CA"/>
              </w:rPr>
              <w:t>Kennedy Drive</w:t>
            </w:r>
          </w:p>
        </w:tc>
        <w:tc>
          <w:tcPr>
            <w:tcW w:w="1920" w:type="dxa"/>
          </w:tcPr>
          <w:p w14:paraId="5E151C96" w14:textId="77777777" w:rsidR="001578FE" w:rsidRPr="003526C9" w:rsidRDefault="00CD514B"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F57226" w:rsidRPr="003526C9" w14:paraId="4B6882F4" w14:textId="77777777" w:rsidTr="00C76E03">
        <w:trPr>
          <w:trHeight w:val="359"/>
        </w:trPr>
        <w:tc>
          <w:tcPr>
            <w:tcW w:w="1778" w:type="dxa"/>
          </w:tcPr>
          <w:p w14:paraId="11C4FF17" w14:textId="77777777" w:rsidR="00F57226" w:rsidRPr="003526C9" w:rsidRDefault="00F57226" w:rsidP="00AD0B3B">
            <w:pPr>
              <w:rPr>
                <w:rFonts w:cs="Arial"/>
                <w:color w:val="000000" w:themeColor="text1"/>
                <w:sz w:val="24"/>
                <w:szCs w:val="24"/>
              </w:rPr>
            </w:pPr>
            <w:r w:rsidRPr="003526C9">
              <w:rPr>
                <w:rFonts w:cs="Arial"/>
                <w:color w:val="000000" w:themeColor="text1"/>
                <w:sz w:val="24"/>
                <w:szCs w:val="24"/>
              </w:rPr>
              <w:lastRenderedPageBreak/>
              <w:t xml:space="preserve">Broad </w:t>
            </w:r>
          </w:p>
        </w:tc>
        <w:tc>
          <w:tcPr>
            <w:tcW w:w="1710" w:type="dxa"/>
            <w:noWrap/>
          </w:tcPr>
          <w:p w14:paraId="4D7ADE8F"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DB8FF8B"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D307168"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Angeline Street South</w:t>
            </w:r>
          </w:p>
        </w:tc>
        <w:tc>
          <w:tcPr>
            <w:tcW w:w="1960" w:type="dxa"/>
          </w:tcPr>
          <w:p w14:paraId="067B6AA4" w14:textId="77777777" w:rsidR="00F57226" w:rsidRPr="003526C9" w:rsidRDefault="00F57226" w:rsidP="00733916">
            <w:pPr>
              <w:rPr>
                <w:rFonts w:cs="Arial"/>
                <w:color w:val="000000" w:themeColor="text1"/>
                <w:sz w:val="24"/>
                <w:szCs w:val="24"/>
              </w:rPr>
            </w:pPr>
            <w:proofErr w:type="spellStart"/>
            <w:r w:rsidRPr="003526C9">
              <w:rPr>
                <w:rFonts w:cs="Arial"/>
                <w:color w:val="000000" w:themeColor="text1"/>
                <w:sz w:val="24"/>
                <w:szCs w:val="24"/>
              </w:rPr>
              <w:t>Fallingbrook</w:t>
            </w:r>
            <w:proofErr w:type="spellEnd"/>
            <w:r w:rsidRPr="003526C9">
              <w:rPr>
                <w:rFonts w:cs="Arial"/>
                <w:color w:val="000000" w:themeColor="text1"/>
                <w:sz w:val="24"/>
                <w:szCs w:val="24"/>
              </w:rPr>
              <w:t xml:space="preserve"> Crescent</w:t>
            </w:r>
          </w:p>
        </w:tc>
        <w:tc>
          <w:tcPr>
            <w:tcW w:w="1920" w:type="dxa"/>
          </w:tcPr>
          <w:p w14:paraId="47B6D079" w14:textId="77777777" w:rsidR="00F57226" w:rsidRPr="003526C9" w:rsidRDefault="00F57226" w:rsidP="00733916">
            <w:pPr>
              <w:rPr>
                <w:rFonts w:cs="Arial"/>
                <w:color w:val="000000" w:themeColor="text1"/>
                <w:sz w:val="24"/>
                <w:szCs w:val="24"/>
              </w:rPr>
            </w:pPr>
          </w:p>
        </w:tc>
      </w:tr>
      <w:tr w:rsidR="00CD047E" w:rsidRPr="003526C9" w14:paraId="456DE437" w14:textId="77777777" w:rsidTr="00C76E03">
        <w:trPr>
          <w:trHeight w:val="359"/>
        </w:trPr>
        <w:tc>
          <w:tcPr>
            <w:tcW w:w="1778" w:type="dxa"/>
          </w:tcPr>
          <w:p w14:paraId="0374B20C" w14:textId="77777777" w:rsidR="00CD047E" w:rsidRPr="00B902B5" w:rsidRDefault="00CD047E" w:rsidP="00AD0B3B">
            <w:pPr>
              <w:rPr>
                <w:rFonts w:cs="Arial"/>
                <w:color w:val="000000" w:themeColor="text1"/>
                <w:sz w:val="20"/>
              </w:rPr>
            </w:pPr>
            <w:r>
              <w:rPr>
                <w:rFonts w:cs="Arial"/>
                <w:color w:val="000000" w:themeColor="text1"/>
                <w:sz w:val="24"/>
                <w:szCs w:val="24"/>
              </w:rPr>
              <w:t>Broad Street</w:t>
            </w:r>
            <w:r w:rsidR="00B902B5">
              <w:rPr>
                <w:rFonts w:cs="Arial"/>
                <w:color w:val="000000" w:themeColor="text1"/>
                <w:sz w:val="24"/>
                <w:szCs w:val="24"/>
              </w:rPr>
              <w:t xml:space="preserve"> </w:t>
            </w:r>
          </w:p>
        </w:tc>
        <w:tc>
          <w:tcPr>
            <w:tcW w:w="1710" w:type="dxa"/>
            <w:noWrap/>
          </w:tcPr>
          <w:p w14:paraId="2EDF1CF3" w14:textId="77777777" w:rsidR="00CD047E" w:rsidRPr="003526C9" w:rsidRDefault="00CD047E" w:rsidP="00733916">
            <w:pPr>
              <w:rPr>
                <w:rFonts w:cs="Arial"/>
                <w:color w:val="000000" w:themeColor="text1"/>
                <w:sz w:val="24"/>
                <w:szCs w:val="24"/>
              </w:rPr>
            </w:pPr>
            <w:r>
              <w:rPr>
                <w:rFonts w:cs="Arial"/>
                <w:color w:val="000000" w:themeColor="text1"/>
                <w:sz w:val="24"/>
                <w:szCs w:val="24"/>
              </w:rPr>
              <w:t>Lindsay</w:t>
            </w:r>
          </w:p>
        </w:tc>
        <w:tc>
          <w:tcPr>
            <w:tcW w:w="1460" w:type="dxa"/>
          </w:tcPr>
          <w:p w14:paraId="40665EA9" w14:textId="77777777" w:rsidR="00CD047E" w:rsidRPr="003526C9" w:rsidRDefault="00CD047E" w:rsidP="00733916">
            <w:pPr>
              <w:rPr>
                <w:rFonts w:cs="Arial"/>
                <w:color w:val="000000" w:themeColor="text1"/>
                <w:sz w:val="24"/>
                <w:szCs w:val="24"/>
              </w:rPr>
            </w:pPr>
            <w:r>
              <w:rPr>
                <w:rFonts w:cs="Arial"/>
                <w:color w:val="000000" w:themeColor="text1"/>
                <w:sz w:val="24"/>
                <w:szCs w:val="24"/>
              </w:rPr>
              <w:t>West</w:t>
            </w:r>
          </w:p>
        </w:tc>
        <w:tc>
          <w:tcPr>
            <w:tcW w:w="1960" w:type="dxa"/>
          </w:tcPr>
          <w:p w14:paraId="324A3EB4" w14:textId="77777777" w:rsidR="00CD047E" w:rsidRPr="003526C9" w:rsidRDefault="00B902B5" w:rsidP="00733916">
            <w:pPr>
              <w:rPr>
                <w:rFonts w:cs="Arial"/>
                <w:color w:val="000000" w:themeColor="text1"/>
                <w:sz w:val="24"/>
                <w:szCs w:val="24"/>
              </w:rPr>
            </w:pPr>
            <w:proofErr w:type="spellStart"/>
            <w:r>
              <w:rPr>
                <w:rFonts w:cs="Arial"/>
                <w:color w:val="000000" w:themeColor="text1"/>
                <w:sz w:val="24"/>
                <w:szCs w:val="24"/>
              </w:rPr>
              <w:t>Thrushwood</w:t>
            </w:r>
            <w:proofErr w:type="spellEnd"/>
            <w:r>
              <w:rPr>
                <w:rFonts w:cs="Arial"/>
                <w:color w:val="000000" w:themeColor="text1"/>
                <w:sz w:val="24"/>
                <w:szCs w:val="24"/>
              </w:rPr>
              <w:t xml:space="preserve"> Trail</w:t>
            </w:r>
          </w:p>
        </w:tc>
        <w:tc>
          <w:tcPr>
            <w:tcW w:w="1960" w:type="dxa"/>
          </w:tcPr>
          <w:p w14:paraId="655459E7" w14:textId="77777777" w:rsidR="00CD047E" w:rsidRPr="003526C9" w:rsidRDefault="00B902B5" w:rsidP="00733916">
            <w:pPr>
              <w:rPr>
                <w:rFonts w:cs="Arial"/>
                <w:color w:val="000000" w:themeColor="text1"/>
                <w:sz w:val="24"/>
                <w:szCs w:val="24"/>
              </w:rPr>
            </w:pPr>
            <w:proofErr w:type="spellStart"/>
            <w:r>
              <w:rPr>
                <w:rFonts w:cs="Arial"/>
                <w:color w:val="000000" w:themeColor="text1"/>
                <w:sz w:val="24"/>
                <w:szCs w:val="24"/>
              </w:rPr>
              <w:t>Silverbrook</w:t>
            </w:r>
            <w:proofErr w:type="spellEnd"/>
            <w:r>
              <w:rPr>
                <w:rFonts w:cs="Arial"/>
                <w:color w:val="000000" w:themeColor="text1"/>
                <w:sz w:val="24"/>
                <w:szCs w:val="24"/>
              </w:rPr>
              <w:t xml:space="preserve"> Avenue</w:t>
            </w:r>
          </w:p>
        </w:tc>
        <w:tc>
          <w:tcPr>
            <w:tcW w:w="1920" w:type="dxa"/>
          </w:tcPr>
          <w:p w14:paraId="7009DCF0" w14:textId="77777777" w:rsidR="00CD047E" w:rsidRPr="003526C9" w:rsidRDefault="00CD047E" w:rsidP="00733916">
            <w:pPr>
              <w:rPr>
                <w:rFonts w:cs="Arial"/>
                <w:color w:val="000000" w:themeColor="text1"/>
                <w:sz w:val="24"/>
                <w:szCs w:val="24"/>
              </w:rPr>
            </w:pPr>
          </w:p>
        </w:tc>
      </w:tr>
      <w:tr w:rsidR="001508D1" w:rsidRPr="003526C9" w14:paraId="5AF59F38" w14:textId="77777777" w:rsidTr="00C76E03">
        <w:trPr>
          <w:trHeight w:val="359"/>
        </w:trPr>
        <w:tc>
          <w:tcPr>
            <w:tcW w:w="1778" w:type="dxa"/>
          </w:tcPr>
          <w:p w14:paraId="23D8E3B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Byrne </w:t>
            </w:r>
            <w:proofErr w:type="spellStart"/>
            <w:r w:rsidRPr="003526C9">
              <w:rPr>
                <w:rFonts w:cs="Arial"/>
                <w:color w:val="000000" w:themeColor="text1"/>
                <w:sz w:val="24"/>
                <w:szCs w:val="24"/>
              </w:rPr>
              <w:t>Crt</w:t>
            </w:r>
            <w:proofErr w:type="spellEnd"/>
          </w:p>
        </w:tc>
        <w:tc>
          <w:tcPr>
            <w:tcW w:w="1710" w:type="dxa"/>
            <w:noWrap/>
          </w:tcPr>
          <w:p w14:paraId="52A536E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2739129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38A10CD" w14:textId="77777777" w:rsidR="001508D1" w:rsidRPr="003526C9" w:rsidRDefault="001508D1" w:rsidP="00733916">
            <w:pPr>
              <w:rPr>
                <w:rFonts w:cs="Arial"/>
                <w:color w:val="000000" w:themeColor="text1"/>
                <w:sz w:val="24"/>
                <w:szCs w:val="24"/>
              </w:rPr>
            </w:pPr>
          </w:p>
        </w:tc>
        <w:tc>
          <w:tcPr>
            <w:tcW w:w="1960" w:type="dxa"/>
          </w:tcPr>
          <w:p w14:paraId="72B3774A" w14:textId="77777777" w:rsidR="001508D1" w:rsidRPr="003526C9" w:rsidRDefault="001508D1" w:rsidP="00733916">
            <w:pPr>
              <w:rPr>
                <w:rFonts w:cs="Arial"/>
                <w:color w:val="000000" w:themeColor="text1"/>
                <w:sz w:val="24"/>
                <w:szCs w:val="24"/>
              </w:rPr>
            </w:pPr>
          </w:p>
        </w:tc>
        <w:tc>
          <w:tcPr>
            <w:tcW w:w="1920" w:type="dxa"/>
          </w:tcPr>
          <w:p w14:paraId="69F44485" w14:textId="77777777" w:rsidR="001508D1" w:rsidRPr="003526C9" w:rsidRDefault="001508D1" w:rsidP="00733916">
            <w:pPr>
              <w:rPr>
                <w:rFonts w:cs="Arial"/>
                <w:color w:val="000000" w:themeColor="text1"/>
                <w:sz w:val="24"/>
                <w:szCs w:val="24"/>
              </w:rPr>
            </w:pPr>
          </w:p>
        </w:tc>
      </w:tr>
      <w:tr w:rsidR="009B00BD" w:rsidRPr="003526C9" w14:paraId="460BD4B3" w14:textId="77777777" w:rsidTr="00C76E03">
        <w:trPr>
          <w:trHeight w:val="359"/>
        </w:trPr>
        <w:tc>
          <w:tcPr>
            <w:tcW w:w="1778" w:type="dxa"/>
          </w:tcPr>
          <w:p w14:paraId="1BEA1FAE" w14:textId="77777777" w:rsidR="006B1D7F" w:rsidRPr="003526C9" w:rsidRDefault="009B00BD" w:rsidP="00AD0B3B">
            <w:pPr>
              <w:rPr>
                <w:rFonts w:cs="Arial"/>
                <w:color w:val="000000" w:themeColor="text1"/>
                <w:sz w:val="24"/>
                <w:szCs w:val="24"/>
              </w:rPr>
            </w:pPr>
            <w:r w:rsidRPr="003526C9">
              <w:rPr>
                <w:rFonts w:cs="Arial"/>
                <w:color w:val="000000" w:themeColor="text1"/>
                <w:sz w:val="24"/>
                <w:szCs w:val="24"/>
              </w:rPr>
              <w:t xml:space="preserve">Cambridge Street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7FCE251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272874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EBC7C0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F4034A">
              <w:rPr>
                <w:rFonts w:cs="Arial"/>
                <w:color w:val="000000" w:themeColor="text1"/>
                <w:sz w:val="24"/>
                <w:szCs w:val="24"/>
              </w:rPr>
              <w:t>est</w:t>
            </w:r>
          </w:p>
        </w:tc>
        <w:tc>
          <w:tcPr>
            <w:tcW w:w="1960" w:type="dxa"/>
          </w:tcPr>
          <w:p w14:paraId="3FEF964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31 m south </w:t>
            </w:r>
          </w:p>
        </w:tc>
        <w:tc>
          <w:tcPr>
            <w:tcW w:w="1920" w:type="dxa"/>
          </w:tcPr>
          <w:p w14:paraId="6563F070" w14:textId="77777777" w:rsidR="009B00BD" w:rsidRPr="003526C9" w:rsidRDefault="009B00BD" w:rsidP="00733916">
            <w:pPr>
              <w:rPr>
                <w:rFonts w:cs="Arial"/>
                <w:color w:val="000000" w:themeColor="text1"/>
                <w:sz w:val="24"/>
                <w:szCs w:val="24"/>
              </w:rPr>
            </w:pPr>
          </w:p>
        </w:tc>
      </w:tr>
      <w:tr w:rsidR="009B00BD" w:rsidRPr="003526C9" w14:paraId="2226B267" w14:textId="77777777" w:rsidTr="00C76E03">
        <w:trPr>
          <w:trHeight w:val="510"/>
        </w:trPr>
        <w:tc>
          <w:tcPr>
            <w:tcW w:w="1778" w:type="dxa"/>
          </w:tcPr>
          <w:p w14:paraId="4EEBB2F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433D82B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9CBE61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E47E59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Wellington </w:t>
            </w:r>
            <w:r w:rsidR="00A83324">
              <w:rPr>
                <w:rFonts w:cs="Arial"/>
                <w:color w:val="000000" w:themeColor="text1"/>
                <w:sz w:val="24"/>
                <w:szCs w:val="24"/>
              </w:rPr>
              <w:t>Street</w:t>
            </w:r>
          </w:p>
        </w:tc>
        <w:tc>
          <w:tcPr>
            <w:tcW w:w="1960" w:type="dxa"/>
          </w:tcPr>
          <w:p w14:paraId="7740944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38m south</w:t>
            </w:r>
          </w:p>
        </w:tc>
        <w:tc>
          <w:tcPr>
            <w:tcW w:w="1920" w:type="dxa"/>
          </w:tcPr>
          <w:p w14:paraId="03850BEA" w14:textId="77777777" w:rsidR="009B00BD" w:rsidRPr="003526C9" w:rsidRDefault="009B00BD" w:rsidP="00733916">
            <w:pPr>
              <w:rPr>
                <w:rFonts w:cs="Arial"/>
                <w:color w:val="000000" w:themeColor="text1"/>
                <w:sz w:val="24"/>
                <w:szCs w:val="24"/>
              </w:rPr>
            </w:pPr>
          </w:p>
        </w:tc>
      </w:tr>
      <w:tr w:rsidR="009B00BD" w:rsidRPr="003526C9" w14:paraId="5D7B8393" w14:textId="77777777" w:rsidTr="00C76E03">
        <w:trPr>
          <w:trHeight w:val="510"/>
        </w:trPr>
        <w:tc>
          <w:tcPr>
            <w:tcW w:w="1778" w:type="dxa"/>
          </w:tcPr>
          <w:p w14:paraId="4196DB3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5364462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8E47EC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0E0FAC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5202682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p>
        </w:tc>
        <w:tc>
          <w:tcPr>
            <w:tcW w:w="1920" w:type="dxa"/>
          </w:tcPr>
          <w:p w14:paraId="4161BC24" w14:textId="77777777" w:rsidR="009B00BD" w:rsidRPr="003526C9" w:rsidRDefault="009B00BD" w:rsidP="00733916">
            <w:pPr>
              <w:rPr>
                <w:rFonts w:cs="Arial"/>
                <w:color w:val="000000" w:themeColor="text1"/>
                <w:sz w:val="24"/>
                <w:szCs w:val="24"/>
              </w:rPr>
            </w:pPr>
          </w:p>
        </w:tc>
      </w:tr>
      <w:tr w:rsidR="009B00BD" w:rsidRPr="003526C9" w14:paraId="7652CF63" w14:textId="77777777" w:rsidTr="00C76E03">
        <w:trPr>
          <w:trHeight w:val="1785"/>
        </w:trPr>
        <w:tc>
          <w:tcPr>
            <w:tcW w:w="1778" w:type="dxa"/>
          </w:tcPr>
          <w:p w14:paraId="667377B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76C4951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E98D651" w14:textId="77777777" w:rsidR="009B00BD" w:rsidRPr="003526C9" w:rsidRDefault="00E61AE3" w:rsidP="00733916">
            <w:pPr>
              <w:rPr>
                <w:rFonts w:cs="Arial"/>
                <w:color w:val="000000" w:themeColor="text1"/>
                <w:sz w:val="24"/>
                <w:szCs w:val="24"/>
              </w:rPr>
            </w:pPr>
            <w:r>
              <w:rPr>
                <w:rFonts w:cs="Arial"/>
                <w:color w:val="000000" w:themeColor="text1"/>
                <w:sz w:val="24"/>
                <w:szCs w:val="24"/>
              </w:rPr>
              <w:t>West</w:t>
            </w:r>
          </w:p>
        </w:tc>
        <w:tc>
          <w:tcPr>
            <w:tcW w:w="1960" w:type="dxa"/>
          </w:tcPr>
          <w:p w14:paraId="7862D38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Peel </w:t>
            </w:r>
            <w:r w:rsidR="00A83324">
              <w:rPr>
                <w:rFonts w:cs="Arial"/>
                <w:color w:val="000000" w:themeColor="text1"/>
                <w:sz w:val="24"/>
                <w:szCs w:val="24"/>
              </w:rPr>
              <w:t>Street</w:t>
            </w:r>
          </w:p>
        </w:tc>
        <w:tc>
          <w:tcPr>
            <w:tcW w:w="1960" w:type="dxa"/>
          </w:tcPr>
          <w:p w14:paraId="025A478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Wellington </w:t>
            </w:r>
            <w:r w:rsidR="00A83324">
              <w:rPr>
                <w:rFonts w:cs="Arial"/>
                <w:color w:val="000000" w:themeColor="text1"/>
                <w:sz w:val="24"/>
                <w:szCs w:val="24"/>
              </w:rPr>
              <w:t>Street</w:t>
            </w:r>
          </w:p>
        </w:tc>
        <w:tc>
          <w:tcPr>
            <w:tcW w:w="1920" w:type="dxa"/>
          </w:tcPr>
          <w:p w14:paraId="5C77ADC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the hours of 8:00am and 9:30am, 11:30am and 1:30pm, and 4:30pm and 5:30pm - Monday to Friday, inclusive.</w:t>
            </w:r>
          </w:p>
        </w:tc>
      </w:tr>
      <w:tr w:rsidR="00677054" w:rsidRPr="003526C9" w14:paraId="22A4B72C" w14:textId="77777777" w:rsidTr="00C76E03">
        <w:trPr>
          <w:trHeight w:val="1785"/>
        </w:trPr>
        <w:tc>
          <w:tcPr>
            <w:tcW w:w="1778" w:type="dxa"/>
          </w:tcPr>
          <w:p w14:paraId="61EAF1DD" w14:textId="77777777" w:rsidR="00677054" w:rsidRPr="00AD0B3B" w:rsidRDefault="00677054" w:rsidP="00AD0B3B">
            <w:pPr>
              <w:rPr>
                <w:rFonts w:cs="Arial"/>
                <w:bCs/>
                <w:sz w:val="24"/>
                <w:szCs w:val="24"/>
              </w:rPr>
            </w:pPr>
            <w:r w:rsidRPr="00AD0B3B">
              <w:rPr>
                <w:rFonts w:cs="Arial"/>
                <w:bCs/>
                <w:sz w:val="24"/>
                <w:szCs w:val="24"/>
              </w:rPr>
              <w:t xml:space="preserve">Cambridge Street </w:t>
            </w:r>
            <w:r w:rsidR="00BF6EB9">
              <w:rPr>
                <w:rFonts w:cs="Arial"/>
                <w:bCs/>
                <w:sz w:val="24"/>
                <w:szCs w:val="24"/>
              </w:rPr>
              <w:t>North</w:t>
            </w:r>
          </w:p>
        </w:tc>
        <w:tc>
          <w:tcPr>
            <w:tcW w:w="1710" w:type="dxa"/>
            <w:noWrap/>
          </w:tcPr>
          <w:p w14:paraId="0D4D9084" w14:textId="77777777" w:rsidR="00677054" w:rsidRPr="00AD0B3B" w:rsidRDefault="00677054" w:rsidP="00AD0B3B">
            <w:pPr>
              <w:rPr>
                <w:rFonts w:cs="Arial"/>
                <w:bCs/>
                <w:sz w:val="24"/>
                <w:szCs w:val="24"/>
              </w:rPr>
            </w:pPr>
            <w:r w:rsidRPr="00AD0B3B">
              <w:rPr>
                <w:rFonts w:cs="Arial"/>
                <w:bCs/>
                <w:sz w:val="24"/>
                <w:szCs w:val="24"/>
              </w:rPr>
              <w:t>Lindsay</w:t>
            </w:r>
          </w:p>
        </w:tc>
        <w:tc>
          <w:tcPr>
            <w:tcW w:w="1460" w:type="dxa"/>
          </w:tcPr>
          <w:p w14:paraId="73ADDAA3" w14:textId="77777777" w:rsidR="00677054" w:rsidRPr="00AD0B3B" w:rsidRDefault="00677054" w:rsidP="00AD0B3B">
            <w:pPr>
              <w:rPr>
                <w:rFonts w:cs="Arial"/>
                <w:bCs/>
                <w:sz w:val="24"/>
                <w:szCs w:val="24"/>
              </w:rPr>
            </w:pPr>
            <w:r w:rsidRPr="00AD0B3B">
              <w:rPr>
                <w:rFonts w:cs="Arial"/>
                <w:bCs/>
                <w:sz w:val="24"/>
                <w:szCs w:val="24"/>
              </w:rPr>
              <w:t>East</w:t>
            </w:r>
          </w:p>
        </w:tc>
        <w:tc>
          <w:tcPr>
            <w:tcW w:w="1960" w:type="dxa"/>
          </w:tcPr>
          <w:p w14:paraId="6FA99261" w14:textId="77777777" w:rsidR="00677054" w:rsidRPr="00AD0B3B" w:rsidRDefault="00677054" w:rsidP="00AD0B3B">
            <w:pPr>
              <w:rPr>
                <w:rFonts w:cs="Arial"/>
                <w:bCs/>
                <w:sz w:val="24"/>
                <w:szCs w:val="24"/>
              </w:rPr>
            </w:pPr>
            <w:r w:rsidRPr="00AD0B3B">
              <w:rPr>
                <w:rFonts w:cs="Arial"/>
                <w:bCs/>
                <w:sz w:val="24"/>
                <w:szCs w:val="24"/>
              </w:rPr>
              <w:t>Peel St</w:t>
            </w:r>
            <w:r w:rsidR="003321C7">
              <w:rPr>
                <w:rFonts w:cs="Arial"/>
                <w:bCs/>
                <w:sz w:val="24"/>
                <w:szCs w:val="24"/>
              </w:rPr>
              <w:t>reet</w:t>
            </w:r>
          </w:p>
        </w:tc>
        <w:tc>
          <w:tcPr>
            <w:tcW w:w="1960" w:type="dxa"/>
          </w:tcPr>
          <w:p w14:paraId="5761741F" w14:textId="77777777" w:rsidR="00677054" w:rsidRPr="00AD0B3B" w:rsidRDefault="00677054" w:rsidP="00AD0B3B">
            <w:pPr>
              <w:rPr>
                <w:rFonts w:cs="Arial"/>
                <w:bCs/>
                <w:sz w:val="24"/>
                <w:szCs w:val="24"/>
              </w:rPr>
            </w:pPr>
            <w:r w:rsidRPr="00AD0B3B">
              <w:rPr>
                <w:rFonts w:cs="Arial"/>
                <w:bCs/>
                <w:sz w:val="24"/>
                <w:szCs w:val="24"/>
              </w:rPr>
              <w:t>Colborne St</w:t>
            </w:r>
            <w:r w:rsidR="003321C7">
              <w:rPr>
                <w:rFonts w:cs="Arial"/>
                <w:bCs/>
                <w:sz w:val="24"/>
                <w:szCs w:val="24"/>
              </w:rPr>
              <w:t>reet</w:t>
            </w:r>
          </w:p>
        </w:tc>
        <w:tc>
          <w:tcPr>
            <w:tcW w:w="1920" w:type="dxa"/>
          </w:tcPr>
          <w:p w14:paraId="50B09DDB" w14:textId="77777777" w:rsidR="00677054" w:rsidRPr="00AD0B3B" w:rsidRDefault="00677054" w:rsidP="00AD0B3B">
            <w:pPr>
              <w:rPr>
                <w:rFonts w:cs="Arial"/>
                <w:b/>
                <w:bCs/>
                <w:sz w:val="24"/>
                <w:szCs w:val="24"/>
                <w:u w:val="single"/>
              </w:rPr>
            </w:pPr>
          </w:p>
        </w:tc>
      </w:tr>
      <w:tr w:rsidR="009B00BD" w:rsidRPr="003526C9" w14:paraId="676551CC" w14:textId="77777777" w:rsidTr="00C76E03">
        <w:trPr>
          <w:trHeight w:val="765"/>
        </w:trPr>
        <w:tc>
          <w:tcPr>
            <w:tcW w:w="1778" w:type="dxa"/>
          </w:tcPr>
          <w:p w14:paraId="2413D9F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710" w:type="dxa"/>
            <w:noWrap/>
          </w:tcPr>
          <w:p w14:paraId="289CCCE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26E091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25FC09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48.61m south of the south curb of Kent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5E6D8AF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58.36m south</w:t>
            </w:r>
          </w:p>
        </w:tc>
        <w:tc>
          <w:tcPr>
            <w:tcW w:w="1920" w:type="dxa"/>
          </w:tcPr>
          <w:p w14:paraId="2B794BFF" w14:textId="77777777" w:rsidR="009B00BD" w:rsidRPr="003526C9" w:rsidRDefault="009B00BD" w:rsidP="00733916">
            <w:pPr>
              <w:rPr>
                <w:rFonts w:cs="Arial"/>
                <w:color w:val="000000" w:themeColor="text1"/>
                <w:sz w:val="24"/>
                <w:szCs w:val="24"/>
              </w:rPr>
            </w:pPr>
          </w:p>
        </w:tc>
      </w:tr>
      <w:tr w:rsidR="009B00BD" w:rsidRPr="003526C9" w14:paraId="76AC4907" w14:textId="77777777" w:rsidTr="00C76E03">
        <w:trPr>
          <w:trHeight w:val="510"/>
        </w:trPr>
        <w:tc>
          <w:tcPr>
            <w:tcW w:w="1778" w:type="dxa"/>
          </w:tcPr>
          <w:p w14:paraId="34FFE8F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710" w:type="dxa"/>
            <w:noWrap/>
          </w:tcPr>
          <w:p w14:paraId="5899D8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10ACF4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6BE5BB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Glenelg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F4034A">
              <w:rPr>
                <w:rFonts w:cs="Arial"/>
                <w:color w:val="000000" w:themeColor="text1"/>
                <w:sz w:val="24"/>
                <w:szCs w:val="24"/>
              </w:rPr>
              <w:t>est</w:t>
            </w:r>
          </w:p>
        </w:tc>
        <w:tc>
          <w:tcPr>
            <w:tcW w:w="1960" w:type="dxa"/>
          </w:tcPr>
          <w:p w14:paraId="3FD23B0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Durham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F4034A">
              <w:rPr>
                <w:rFonts w:cs="Arial"/>
                <w:color w:val="000000" w:themeColor="text1"/>
                <w:sz w:val="24"/>
                <w:szCs w:val="24"/>
              </w:rPr>
              <w:t>est</w:t>
            </w:r>
          </w:p>
        </w:tc>
        <w:tc>
          <w:tcPr>
            <w:tcW w:w="1920" w:type="dxa"/>
          </w:tcPr>
          <w:p w14:paraId="7F302FF2" w14:textId="77777777" w:rsidR="009B00BD" w:rsidRPr="003526C9" w:rsidRDefault="009B00BD" w:rsidP="00733916">
            <w:pPr>
              <w:rPr>
                <w:rFonts w:cs="Arial"/>
                <w:color w:val="000000" w:themeColor="text1"/>
                <w:sz w:val="24"/>
                <w:szCs w:val="24"/>
              </w:rPr>
            </w:pPr>
          </w:p>
        </w:tc>
      </w:tr>
      <w:tr w:rsidR="009B00BD" w:rsidRPr="003526C9" w14:paraId="45ED9A76" w14:textId="77777777" w:rsidTr="00C76E03">
        <w:trPr>
          <w:trHeight w:val="575"/>
        </w:trPr>
        <w:tc>
          <w:tcPr>
            <w:tcW w:w="1778" w:type="dxa"/>
          </w:tcPr>
          <w:p w14:paraId="4A7A83F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710" w:type="dxa"/>
            <w:noWrap/>
          </w:tcPr>
          <w:p w14:paraId="592535E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392C2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04910E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Russell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F4034A">
              <w:rPr>
                <w:rFonts w:cs="Arial"/>
                <w:color w:val="000000" w:themeColor="text1"/>
                <w:sz w:val="24"/>
                <w:szCs w:val="24"/>
              </w:rPr>
              <w:t>est</w:t>
            </w:r>
          </w:p>
        </w:tc>
        <w:tc>
          <w:tcPr>
            <w:tcW w:w="1960" w:type="dxa"/>
          </w:tcPr>
          <w:p w14:paraId="7E1AA8E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32.3m </w:t>
            </w:r>
            <w:r w:rsidR="00BF6EB9">
              <w:rPr>
                <w:rFonts w:cs="Arial"/>
                <w:color w:val="000000" w:themeColor="text1"/>
                <w:sz w:val="24"/>
                <w:szCs w:val="24"/>
              </w:rPr>
              <w:t>North</w:t>
            </w:r>
          </w:p>
        </w:tc>
        <w:tc>
          <w:tcPr>
            <w:tcW w:w="1920" w:type="dxa"/>
          </w:tcPr>
          <w:p w14:paraId="5FCFE769" w14:textId="77777777" w:rsidR="009B00BD" w:rsidRPr="003526C9" w:rsidRDefault="009B00BD" w:rsidP="00733916">
            <w:pPr>
              <w:rPr>
                <w:rFonts w:cs="Arial"/>
                <w:color w:val="000000" w:themeColor="text1"/>
                <w:sz w:val="24"/>
                <w:szCs w:val="24"/>
              </w:rPr>
            </w:pPr>
          </w:p>
        </w:tc>
      </w:tr>
      <w:tr w:rsidR="009B00BD" w:rsidRPr="003526C9" w14:paraId="6C0B2FEE" w14:textId="77777777" w:rsidTr="00C76E03">
        <w:trPr>
          <w:trHeight w:val="510"/>
        </w:trPr>
        <w:tc>
          <w:tcPr>
            <w:tcW w:w="1778" w:type="dxa"/>
          </w:tcPr>
          <w:p w14:paraId="474B693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Cameron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#34)</w:t>
            </w:r>
          </w:p>
        </w:tc>
        <w:tc>
          <w:tcPr>
            <w:tcW w:w="1710" w:type="dxa"/>
            <w:noWrap/>
          </w:tcPr>
          <w:p w14:paraId="3311818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Cameron</w:t>
            </w:r>
          </w:p>
        </w:tc>
        <w:tc>
          <w:tcPr>
            <w:tcW w:w="1460" w:type="dxa"/>
          </w:tcPr>
          <w:p w14:paraId="41A4257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13E09E4"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limit of King's Hwy. #35</w:t>
            </w:r>
          </w:p>
        </w:tc>
        <w:tc>
          <w:tcPr>
            <w:tcW w:w="1960" w:type="dxa"/>
          </w:tcPr>
          <w:p w14:paraId="540E4A7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105m </w:t>
            </w:r>
            <w:r w:rsidR="00BF6EB9">
              <w:rPr>
                <w:rFonts w:cs="Arial"/>
                <w:color w:val="000000" w:themeColor="text1"/>
                <w:sz w:val="24"/>
                <w:szCs w:val="24"/>
              </w:rPr>
              <w:t>North</w:t>
            </w:r>
          </w:p>
        </w:tc>
        <w:tc>
          <w:tcPr>
            <w:tcW w:w="1920" w:type="dxa"/>
          </w:tcPr>
          <w:p w14:paraId="434C955F" w14:textId="77777777" w:rsidR="009B00BD" w:rsidRPr="003526C9" w:rsidRDefault="009B00BD" w:rsidP="00733916">
            <w:pPr>
              <w:rPr>
                <w:rFonts w:cs="Arial"/>
                <w:color w:val="000000" w:themeColor="text1"/>
                <w:sz w:val="24"/>
                <w:szCs w:val="24"/>
              </w:rPr>
            </w:pPr>
          </w:p>
        </w:tc>
      </w:tr>
      <w:tr w:rsidR="009B00BD" w:rsidRPr="003526C9" w14:paraId="0546E150" w14:textId="77777777" w:rsidTr="00C76E03">
        <w:trPr>
          <w:trHeight w:val="510"/>
        </w:trPr>
        <w:tc>
          <w:tcPr>
            <w:tcW w:w="1778" w:type="dxa"/>
          </w:tcPr>
          <w:p w14:paraId="043AB62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Cameron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#34)</w:t>
            </w:r>
          </w:p>
        </w:tc>
        <w:tc>
          <w:tcPr>
            <w:tcW w:w="1710" w:type="dxa"/>
            <w:noWrap/>
          </w:tcPr>
          <w:p w14:paraId="5B6B817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Cameron</w:t>
            </w:r>
          </w:p>
        </w:tc>
        <w:tc>
          <w:tcPr>
            <w:tcW w:w="1460" w:type="dxa"/>
          </w:tcPr>
          <w:p w14:paraId="46517C2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F14D589"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limit of King's Hwy. #35</w:t>
            </w:r>
          </w:p>
        </w:tc>
        <w:tc>
          <w:tcPr>
            <w:tcW w:w="1960" w:type="dxa"/>
          </w:tcPr>
          <w:p w14:paraId="1D50BBC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95m </w:t>
            </w:r>
            <w:r w:rsidR="00BF6EB9">
              <w:rPr>
                <w:rFonts w:cs="Arial"/>
                <w:color w:val="000000" w:themeColor="text1"/>
                <w:sz w:val="24"/>
                <w:szCs w:val="24"/>
              </w:rPr>
              <w:t>North</w:t>
            </w:r>
          </w:p>
        </w:tc>
        <w:tc>
          <w:tcPr>
            <w:tcW w:w="1920" w:type="dxa"/>
          </w:tcPr>
          <w:p w14:paraId="3D41181D" w14:textId="77777777" w:rsidR="009B00BD" w:rsidRPr="003526C9" w:rsidRDefault="009B00BD" w:rsidP="00733916">
            <w:pPr>
              <w:rPr>
                <w:rFonts w:cs="Arial"/>
                <w:color w:val="000000" w:themeColor="text1"/>
                <w:sz w:val="24"/>
                <w:szCs w:val="24"/>
              </w:rPr>
            </w:pPr>
          </w:p>
        </w:tc>
      </w:tr>
      <w:tr w:rsidR="009B00BD" w:rsidRPr="003526C9" w14:paraId="323F05AE" w14:textId="77777777" w:rsidTr="00C76E03">
        <w:trPr>
          <w:trHeight w:val="255"/>
        </w:trPr>
        <w:tc>
          <w:tcPr>
            <w:tcW w:w="1778" w:type="dxa"/>
          </w:tcPr>
          <w:p w14:paraId="0B3E663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p>
        </w:tc>
        <w:tc>
          <w:tcPr>
            <w:tcW w:w="1710" w:type="dxa"/>
            <w:noWrap/>
          </w:tcPr>
          <w:p w14:paraId="73E3657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5B8E6F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1807B8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of Bolton </w:t>
            </w:r>
            <w:r w:rsidR="00A83324">
              <w:rPr>
                <w:rFonts w:cs="Arial"/>
                <w:color w:val="000000" w:themeColor="text1"/>
                <w:sz w:val="24"/>
                <w:szCs w:val="24"/>
              </w:rPr>
              <w:t>Street</w:t>
            </w:r>
          </w:p>
        </w:tc>
        <w:tc>
          <w:tcPr>
            <w:tcW w:w="1960" w:type="dxa"/>
          </w:tcPr>
          <w:p w14:paraId="490EB02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35.8 m east</w:t>
            </w:r>
          </w:p>
        </w:tc>
        <w:tc>
          <w:tcPr>
            <w:tcW w:w="1920" w:type="dxa"/>
          </w:tcPr>
          <w:p w14:paraId="538862B1" w14:textId="77777777" w:rsidR="009B00BD" w:rsidRPr="003526C9" w:rsidRDefault="009B00BD" w:rsidP="00733916">
            <w:pPr>
              <w:rPr>
                <w:rFonts w:cs="Arial"/>
                <w:color w:val="000000" w:themeColor="text1"/>
                <w:sz w:val="24"/>
                <w:szCs w:val="24"/>
              </w:rPr>
            </w:pPr>
          </w:p>
        </w:tc>
      </w:tr>
      <w:tr w:rsidR="009B00BD" w:rsidRPr="003526C9" w14:paraId="6C5274EC" w14:textId="77777777" w:rsidTr="00C76E03">
        <w:trPr>
          <w:trHeight w:val="255"/>
        </w:trPr>
        <w:tc>
          <w:tcPr>
            <w:tcW w:w="1778" w:type="dxa"/>
          </w:tcPr>
          <w:p w14:paraId="36C9B4D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p>
        </w:tc>
        <w:tc>
          <w:tcPr>
            <w:tcW w:w="1710" w:type="dxa"/>
            <w:noWrap/>
          </w:tcPr>
          <w:p w14:paraId="732B3A4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5C687D87"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2FA4911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of Bolton </w:t>
            </w:r>
            <w:r w:rsidR="00A83324">
              <w:rPr>
                <w:rFonts w:cs="Arial"/>
                <w:color w:val="000000" w:themeColor="text1"/>
                <w:sz w:val="24"/>
                <w:szCs w:val="24"/>
              </w:rPr>
              <w:t>Street</w:t>
            </w:r>
          </w:p>
        </w:tc>
        <w:tc>
          <w:tcPr>
            <w:tcW w:w="1960" w:type="dxa"/>
          </w:tcPr>
          <w:p w14:paraId="575DF7A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19.6 m east</w:t>
            </w:r>
          </w:p>
        </w:tc>
        <w:tc>
          <w:tcPr>
            <w:tcW w:w="1920" w:type="dxa"/>
          </w:tcPr>
          <w:p w14:paraId="4AF32154" w14:textId="77777777" w:rsidR="009B00BD" w:rsidRPr="003526C9" w:rsidRDefault="009B00BD" w:rsidP="00733916">
            <w:pPr>
              <w:rPr>
                <w:rFonts w:cs="Arial"/>
                <w:color w:val="000000" w:themeColor="text1"/>
                <w:sz w:val="24"/>
                <w:szCs w:val="24"/>
              </w:rPr>
            </w:pPr>
          </w:p>
        </w:tc>
      </w:tr>
      <w:tr w:rsidR="009B00BD" w:rsidRPr="003526C9" w14:paraId="5287B702" w14:textId="77777777" w:rsidTr="00C76E03">
        <w:trPr>
          <w:trHeight w:val="255"/>
        </w:trPr>
        <w:tc>
          <w:tcPr>
            <w:tcW w:w="1778" w:type="dxa"/>
          </w:tcPr>
          <w:p w14:paraId="325C60A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p>
        </w:tc>
        <w:tc>
          <w:tcPr>
            <w:tcW w:w="1710" w:type="dxa"/>
            <w:noWrap/>
          </w:tcPr>
          <w:p w14:paraId="1CF55F5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C57FABB"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D94FCF">
              <w:rPr>
                <w:rFonts w:cs="Arial"/>
                <w:color w:val="000000" w:themeColor="text1"/>
                <w:sz w:val="24"/>
                <w:szCs w:val="24"/>
              </w:rPr>
              <w:t>and</w:t>
            </w:r>
            <w:r w:rsidR="009B00BD" w:rsidRPr="003526C9">
              <w:rPr>
                <w:rFonts w:cs="Arial"/>
                <w:color w:val="000000" w:themeColor="text1"/>
                <w:sz w:val="24"/>
                <w:szCs w:val="24"/>
              </w:rPr>
              <w:t xml:space="preserve"> South</w:t>
            </w:r>
          </w:p>
        </w:tc>
        <w:tc>
          <w:tcPr>
            <w:tcW w:w="1960" w:type="dxa"/>
          </w:tcPr>
          <w:p w14:paraId="263A952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of William </w:t>
            </w:r>
            <w:r w:rsidR="00A83324">
              <w:rPr>
                <w:rFonts w:cs="Arial"/>
                <w:color w:val="000000" w:themeColor="text1"/>
                <w:sz w:val="24"/>
                <w:szCs w:val="24"/>
              </w:rPr>
              <w:t>Street</w:t>
            </w:r>
          </w:p>
        </w:tc>
        <w:tc>
          <w:tcPr>
            <w:tcW w:w="1960" w:type="dxa"/>
          </w:tcPr>
          <w:p w14:paraId="3078BC0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22D14D1B" w14:textId="77777777" w:rsidR="009B00BD" w:rsidRPr="003526C9" w:rsidRDefault="009B00BD" w:rsidP="00733916">
            <w:pPr>
              <w:rPr>
                <w:rFonts w:cs="Arial"/>
                <w:color w:val="000000" w:themeColor="text1"/>
                <w:sz w:val="24"/>
                <w:szCs w:val="24"/>
              </w:rPr>
            </w:pPr>
          </w:p>
        </w:tc>
      </w:tr>
      <w:tr w:rsidR="009B00BD" w:rsidRPr="003526C9" w14:paraId="5DB2A6FA" w14:textId="77777777" w:rsidTr="00C76E03">
        <w:trPr>
          <w:trHeight w:val="255"/>
        </w:trPr>
        <w:tc>
          <w:tcPr>
            <w:tcW w:w="1778" w:type="dxa"/>
          </w:tcPr>
          <w:p w14:paraId="3B84BC6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p>
        </w:tc>
        <w:tc>
          <w:tcPr>
            <w:tcW w:w="1710" w:type="dxa"/>
            <w:noWrap/>
          </w:tcPr>
          <w:p w14:paraId="6E3C1B0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2E6899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138D41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William </w:t>
            </w:r>
            <w:r w:rsidR="00A83324">
              <w:rPr>
                <w:rFonts w:cs="Arial"/>
                <w:color w:val="000000" w:themeColor="text1"/>
                <w:sz w:val="24"/>
                <w:szCs w:val="24"/>
              </w:rPr>
              <w:t>Street</w:t>
            </w:r>
          </w:p>
        </w:tc>
        <w:tc>
          <w:tcPr>
            <w:tcW w:w="1960" w:type="dxa"/>
          </w:tcPr>
          <w:p w14:paraId="6C2D9B0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Need </w:t>
            </w:r>
            <w:r w:rsidR="00A83324">
              <w:rPr>
                <w:rFonts w:cs="Arial"/>
                <w:color w:val="000000" w:themeColor="text1"/>
                <w:sz w:val="24"/>
                <w:szCs w:val="24"/>
              </w:rPr>
              <w:t>Street</w:t>
            </w:r>
          </w:p>
        </w:tc>
        <w:tc>
          <w:tcPr>
            <w:tcW w:w="1920" w:type="dxa"/>
          </w:tcPr>
          <w:p w14:paraId="2CA1FEA4" w14:textId="77777777" w:rsidR="009B00BD" w:rsidRPr="003526C9" w:rsidRDefault="009B00BD" w:rsidP="00733916">
            <w:pPr>
              <w:rPr>
                <w:rFonts w:cs="Arial"/>
                <w:color w:val="000000" w:themeColor="text1"/>
                <w:sz w:val="24"/>
                <w:szCs w:val="24"/>
              </w:rPr>
            </w:pPr>
          </w:p>
        </w:tc>
      </w:tr>
      <w:tr w:rsidR="009B00BD" w:rsidRPr="003526C9" w14:paraId="5B4CC8F3" w14:textId="77777777" w:rsidTr="00C76E03">
        <w:trPr>
          <w:cantSplit/>
          <w:trHeight w:val="255"/>
        </w:trPr>
        <w:tc>
          <w:tcPr>
            <w:tcW w:w="1778" w:type="dxa"/>
          </w:tcPr>
          <w:p w14:paraId="29BCB70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Canal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710" w:type="dxa"/>
            <w:noWrap/>
          </w:tcPr>
          <w:p w14:paraId="47C5C10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88B5309"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D94FCF">
              <w:rPr>
                <w:rFonts w:cs="Arial"/>
                <w:color w:val="000000" w:themeColor="text1"/>
                <w:sz w:val="24"/>
                <w:szCs w:val="24"/>
              </w:rPr>
              <w:t>and</w:t>
            </w:r>
            <w:r w:rsidR="009B00BD" w:rsidRPr="003526C9">
              <w:rPr>
                <w:rFonts w:cs="Arial"/>
                <w:color w:val="000000" w:themeColor="text1"/>
                <w:sz w:val="24"/>
                <w:szCs w:val="24"/>
              </w:rPr>
              <w:t xml:space="preserve"> South</w:t>
            </w:r>
          </w:p>
        </w:tc>
        <w:tc>
          <w:tcPr>
            <w:tcW w:w="1960" w:type="dxa"/>
          </w:tcPr>
          <w:p w14:paraId="63FD2ECC" w14:textId="77777777" w:rsidR="009B00BD" w:rsidRPr="003526C9" w:rsidRDefault="009B00BD" w:rsidP="00733916">
            <w:pPr>
              <w:rPr>
                <w:rFonts w:cs="Arial"/>
                <w:color w:val="000000" w:themeColor="text1"/>
                <w:sz w:val="24"/>
                <w:szCs w:val="24"/>
              </w:rPr>
            </w:pPr>
          </w:p>
        </w:tc>
        <w:tc>
          <w:tcPr>
            <w:tcW w:w="1960" w:type="dxa"/>
          </w:tcPr>
          <w:p w14:paraId="02F94099" w14:textId="77777777" w:rsidR="009B00BD" w:rsidRPr="003526C9" w:rsidRDefault="009B00BD" w:rsidP="00733916">
            <w:pPr>
              <w:rPr>
                <w:rFonts w:cs="Arial"/>
                <w:color w:val="000000" w:themeColor="text1"/>
                <w:sz w:val="24"/>
                <w:szCs w:val="24"/>
              </w:rPr>
            </w:pPr>
          </w:p>
        </w:tc>
        <w:tc>
          <w:tcPr>
            <w:tcW w:w="1920" w:type="dxa"/>
          </w:tcPr>
          <w:p w14:paraId="2F2FE40E" w14:textId="77777777" w:rsidR="009B00BD" w:rsidRPr="003526C9" w:rsidRDefault="009B00BD" w:rsidP="00733916">
            <w:pPr>
              <w:rPr>
                <w:rFonts w:cs="Arial"/>
                <w:color w:val="000000" w:themeColor="text1"/>
                <w:sz w:val="24"/>
                <w:szCs w:val="24"/>
              </w:rPr>
            </w:pPr>
          </w:p>
        </w:tc>
      </w:tr>
      <w:tr w:rsidR="009B00BD" w:rsidRPr="003526C9" w14:paraId="78A94E30" w14:textId="77777777" w:rsidTr="00C76E03">
        <w:trPr>
          <w:trHeight w:val="255"/>
        </w:trPr>
        <w:tc>
          <w:tcPr>
            <w:tcW w:w="1778" w:type="dxa"/>
          </w:tcPr>
          <w:p w14:paraId="2BC5F74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Caroline </w:t>
            </w:r>
            <w:r w:rsidR="00A83324">
              <w:rPr>
                <w:rFonts w:cs="Arial"/>
                <w:color w:val="000000" w:themeColor="text1"/>
                <w:sz w:val="24"/>
                <w:szCs w:val="24"/>
              </w:rPr>
              <w:t>Street</w:t>
            </w:r>
          </w:p>
        </w:tc>
        <w:tc>
          <w:tcPr>
            <w:tcW w:w="1710" w:type="dxa"/>
            <w:noWrap/>
          </w:tcPr>
          <w:p w14:paraId="64AC594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2EAB8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1A6F66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p>
        </w:tc>
        <w:tc>
          <w:tcPr>
            <w:tcW w:w="1960" w:type="dxa"/>
          </w:tcPr>
          <w:p w14:paraId="3D477F2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Queen </w:t>
            </w:r>
            <w:r w:rsidR="00A83324">
              <w:rPr>
                <w:rFonts w:cs="Arial"/>
                <w:color w:val="000000" w:themeColor="text1"/>
                <w:sz w:val="24"/>
                <w:szCs w:val="24"/>
              </w:rPr>
              <w:t>Street</w:t>
            </w:r>
          </w:p>
        </w:tc>
        <w:tc>
          <w:tcPr>
            <w:tcW w:w="1920" w:type="dxa"/>
          </w:tcPr>
          <w:p w14:paraId="7AE685D6" w14:textId="77777777" w:rsidR="009B00BD" w:rsidRPr="003526C9" w:rsidRDefault="009B00BD" w:rsidP="00733916">
            <w:pPr>
              <w:rPr>
                <w:rFonts w:cs="Arial"/>
                <w:color w:val="000000" w:themeColor="text1"/>
                <w:sz w:val="24"/>
                <w:szCs w:val="24"/>
              </w:rPr>
            </w:pPr>
          </w:p>
        </w:tc>
      </w:tr>
      <w:tr w:rsidR="009B00BD" w:rsidRPr="003526C9" w14:paraId="46F7A0C6" w14:textId="77777777" w:rsidTr="00C76E03">
        <w:trPr>
          <w:trHeight w:val="1275"/>
        </w:trPr>
        <w:tc>
          <w:tcPr>
            <w:tcW w:w="1778" w:type="dxa"/>
          </w:tcPr>
          <w:p w14:paraId="122973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Cat Tail Bridge on Valentia </w:t>
            </w:r>
            <w:r w:rsidR="00BF6EB9">
              <w:rPr>
                <w:rFonts w:cs="Arial"/>
                <w:color w:val="000000" w:themeColor="text1"/>
                <w:sz w:val="24"/>
                <w:szCs w:val="24"/>
              </w:rPr>
              <w:t>Road</w:t>
            </w:r>
            <w:r w:rsidRPr="003526C9">
              <w:rPr>
                <w:rFonts w:cs="Arial"/>
                <w:color w:val="000000" w:themeColor="text1"/>
                <w:sz w:val="24"/>
                <w:szCs w:val="24"/>
              </w:rPr>
              <w:t xml:space="preserve"> (Lot 20/21, Conc. 4, former Mariposa Twp.)</w:t>
            </w:r>
          </w:p>
        </w:tc>
        <w:tc>
          <w:tcPr>
            <w:tcW w:w="1710" w:type="dxa"/>
          </w:tcPr>
          <w:p w14:paraId="5B4312FC" w14:textId="77777777" w:rsidR="009B00BD" w:rsidRPr="003526C9" w:rsidRDefault="009B00BD" w:rsidP="00604B50">
            <w:pPr>
              <w:rPr>
                <w:rFonts w:cs="Arial"/>
                <w:color w:val="000000" w:themeColor="text1"/>
                <w:sz w:val="24"/>
                <w:szCs w:val="24"/>
              </w:rPr>
            </w:pPr>
            <w:r w:rsidRPr="003526C9">
              <w:rPr>
                <w:rFonts w:cs="Arial"/>
                <w:color w:val="000000" w:themeColor="text1"/>
                <w:sz w:val="24"/>
                <w:szCs w:val="24"/>
              </w:rPr>
              <w:t>Former Mariposa</w:t>
            </w:r>
            <w:r w:rsidR="00604B50">
              <w:rPr>
                <w:rFonts w:cs="Arial"/>
                <w:color w:val="000000" w:themeColor="text1"/>
                <w:sz w:val="24"/>
                <w:szCs w:val="24"/>
              </w:rPr>
              <w:t xml:space="preserve"> </w:t>
            </w:r>
            <w:r w:rsidRPr="003526C9">
              <w:rPr>
                <w:rFonts w:cs="Arial"/>
                <w:color w:val="000000" w:themeColor="text1"/>
                <w:sz w:val="24"/>
                <w:szCs w:val="24"/>
              </w:rPr>
              <w:t xml:space="preserve">Twp. (Valentia </w:t>
            </w:r>
            <w:r w:rsidR="00BF6EB9">
              <w:rPr>
                <w:rFonts w:cs="Arial"/>
                <w:color w:val="000000" w:themeColor="text1"/>
                <w:sz w:val="24"/>
                <w:szCs w:val="24"/>
              </w:rPr>
              <w:t>Road</w:t>
            </w:r>
            <w:r w:rsidRPr="003526C9">
              <w:rPr>
                <w:rFonts w:cs="Arial"/>
                <w:color w:val="000000" w:themeColor="text1"/>
                <w:sz w:val="24"/>
                <w:szCs w:val="24"/>
              </w:rPr>
              <w:t xml:space="preserve"> </w:t>
            </w:r>
            <w:r w:rsidR="00D94FCF">
              <w:rPr>
                <w:rFonts w:cs="Arial"/>
                <w:color w:val="000000" w:themeColor="text1"/>
                <w:sz w:val="24"/>
                <w:szCs w:val="24"/>
              </w:rPr>
              <w:t>and</w:t>
            </w:r>
            <w:r w:rsidRPr="003526C9">
              <w:rPr>
                <w:rFonts w:cs="Arial"/>
                <w:color w:val="000000" w:themeColor="text1"/>
                <w:sz w:val="24"/>
                <w:szCs w:val="24"/>
              </w:rPr>
              <w:t xml:space="preserve"> Ranch </w:t>
            </w:r>
            <w:r w:rsidR="00BF6EB9">
              <w:rPr>
                <w:rFonts w:cs="Arial"/>
                <w:color w:val="000000" w:themeColor="text1"/>
                <w:sz w:val="24"/>
                <w:szCs w:val="24"/>
              </w:rPr>
              <w:t>Road</w:t>
            </w:r>
            <w:r w:rsidRPr="003526C9">
              <w:rPr>
                <w:rFonts w:cs="Arial"/>
                <w:color w:val="000000" w:themeColor="text1"/>
                <w:sz w:val="24"/>
                <w:szCs w:val="24"/>
              </w:rPr>
              <w:t xml:space="preserve"> area)</w:t>
            </w:r>
          </w:p>
        </w:tc>
        <w:tc>
          <w:tcPr>
            <w:tcW w:w="1460" w:type="dxa"/>
          </w:tcPr>
          <w:p w14:paraId="373C25D0" w14:textId="77777777" w:rsidR="009B00BD" w:rsidRPr="003526C9" w:rsidRDefault="009B00BD" w:rsidP="00733916">
            <w:pPr>
              <w:rPr>
                <w:rFonts w:cs="Arial"/>
                <w:color w:val="000000" w:themeColor="text1"/>
                <w:sz w:val="24"/>
                <w:szCs w:val="24"/>
              </w:rPr>
            </w:pPr>
          </w:p>
        </w:tc>
        <w:tc>
          <w:tcPr>
            <w:tcW w:w="1960" w:type="dxa"/>
          </w:tcPr>
          <w:p w14:paraId="1983755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30m </w:t>
            </w:r>
            <w:r w:rsidR="00BF6EB9">
              <w:rPr>
                <w:rFonts w:cs="Arial"/>
                <w:color w:val="000000" w:themeColor="text1"/>
                <w:sz w:val="24"/>
                <w:szCs w:val="24"/>
              </w:rPr>
              <w:t>North</w:t>
            </w:r>
            <w:r w:rsidR="00E61AE3">
              <w:rPr>
                <w:rFonts w:cs="Arial"/>
                <w:color w:val="000000" w:themeColor="text1"/>
                <w:sz w:val="24"/>
                <w:szCs w:val="24"/>
              </w:rPr>
              <w:t xml:space="preserve"> of structure's </w:t>
            </w:r>
            <w:r w:rsidR="00BF6EB9">
              <w:rPr>
                <w:rFonts w:cs="Arial"/>
                <w:color w:val="000000" w:themeColor="text1"/>
                <w:sz w:val="24"/>
                <w:szCs w:val="24"/>
              </w:rPr>
              <w:t>North</w:t>
            </w:r>
            <w:r w:rsidR="00E61AE3">
              <w:rPr>
                <w:rFonts w:cs="Arial"/>
                <w:color w:val="000000" w:themeColor="text1"/>
                <w:sz w:val="24"/>
                <w:szCs w:val="24"/>
              </w:rPr>
              <w:t xml:space="preserve"> abutment</w:t>
            </w:r>
          </w:p>
        </w:tc>
        <w:tc>
          <w:tcPr>
            <w:tcW w:w="1960" w:type="dxa"/>
          </w:tcPr>
          <w:p w14:paraId="6339E0E6" w14:textId="77777777" w:rsidR="009B00BD" w:rsidRPr="003526C9" w:rsidRDefault="00E61AE3" w:rsidP="00733916">
            <w:pPr>
              <w:rPr>
                <w:rFonts w:cs="Arial"/>
                <w:color w:val="000000" w:themeColor="text1"/>
                <w:sz w:val="24"/>
                <w:szCs w:val="24"/>
              </w:rPr>
            </w:pPr>
            <w:r>
              <w:rPr>
                <w:rFonts w:cs="Arial"/>
                <w:color w:val="000000" w:themeColor="text1"/>
                <w:sz w:val="24"/>
                <w:szCs w:val="24"/>
              </w:rPr>
              <w:t xml:space="preserve">A point 90m </w:t>
            </w:r>
            <w:r w:rsidR="00BF6EB9">
              <w:rPr>
                <w:rFonts w:cs="Arial"/>
                <w:color w:val="000000" w:themeColor="text1"/>
                <w:sz w:val="24"/>
                <w:szCs w:val="24"/>
              </w:rPr>
              <w:t>North</w:t>
            </w:r>
            <w:r>
              <w:rPr>
                <w:rFonts w:cs="Arial"/>
                <w:color w:val="000000" w:themeColor="text1"/>
                <w:sz w:val="24"/>
                <w:szCs w:val="24"/>
              </w:rPr>
              <w:t xml:space="preserve"> of </w:t>
            </w:r>
            <w:r w:rsidR="009B00BD" w:rsidRPr="003526C9">
              <w:rPr>
                <w:rFonts w:cs="Arial"/>
                <w:color w:val="000000" w:themeColor="text1"/>
                <w:sz w:val="24"/>
                <w:szCs w:val="24"/>
              </w:rPr>
              <w:t xml:space="preserve">structure's </w:t>
            </w:r>
            <w:r w:rsidR="00BF6EB9">
              <w:rPr>
                <w:rFonts w:cs="Arial"/>
                <w:color w:val="000000" w:themeColor="text1"/>
                <w:sz w:val="24"/>
                <w:szCs w:val="24"/>
              </w:rPr>
              <w:t>North</w:t>
            </w:r>
            <w:r w:rsidR="009B00BD" w:rsidRPr="003526C9">
              <w:rPr>
                <w:rFonts w:cs="Arial"/>
                <w:color w:val="000000" w:themeColor="text1"/>
                <w:sz w:val="24"/>
                <w:szCs w:val="24"/>
              </w:rPr>
              <w:t xml:space="preserve"> abutment</w:t>
            </w:r>
          </w:p>
        </w:tc>
        <w:tc>
          <w:tcPr>
            <w:tcW w:w="1920" w:type="dxa"/>
          </w:tcPr>
          <w:p w14:paraId="3E75C447" w14:textId="77777777" w:rsidR="009B00BD" w:rsidRPr="003526C9" w:rsidRDefault="009B00BD" w:rsidP="00733916">
            <w:pPr>
              <w:rPr>
                <w:rFonts w:cs="Arial"/>
                <w:color w:val="000000" w:themeColor="text1"/>
                <w:sz w:val="24"/>
                <w:szCs w:val="24"/>
              </w:rPr>
            </w:pPr>
          </w:p>
        </w:tc>
      </w:tr>
      <w:tr w:rsidR="009B00BD" w:rsidRPr="003526C9" w14:paraId="664BC1FF" w14:textId="77777777" w:rsidTr="00C76E03">
        <w:trPr>
          <w:trHeight w:val="1275"/>
        </w:trPr>
        <w:tc>
          <w:tcPr>
            <w:tcW w:w="1778" w:type="dxa"/>
          </w:tcPr>
          <w:p w14:paraId="24DFA2A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Cat Tail Bridge on Valentia </w:t>
            </w:r>
            <w:r w:rsidR="00BF6EB9">
              <w:rPr>
                <w:rFonts w:cs="Arial"/>
                <w:color w:val="000000" w:themeColor="text1"/>
                <w:sz w:val="24"/>
                <w:szCs w:val="24"/>
              </w:rPr>
              <w:t>Road</w:t>
            </w:r>
            <w:r w:rsidRPr="003526C9">
              <w:rPr>
                <w:rFonts w:cs="Arial"/>
                <w:color w:val="000000" w:themeColor="text1"/>
                <w:sz w:val="24"/>
                <w:szCs w:val="24"/>
              </w:rPr>
              <w:t xml:space="preserve"> (Lot 20/21, Conc. 4, former Mariposa Twp.)</w:t>
            </w:r>
          </w:p>
        </w:tc>
        <w:tc>
          <w:tcPr>
            <w:tcW w:w="1710" w:type="dxa"/>
          </w:tcPr>
          <w:p w14:paraId="326E8DAC" w14:textId="77777777" w:rsidR="009B00BD" w:rsidRPr="003526C9" w:rsidRDefault="009B00BD" w:rsidP="00604B50">
            <w:pPr>
              <w:rPr>
                <w:rFonts w:cs="Arial"/>
                <w:color w:val="000000" w:themeColor="text1"/>
                <w:sz w:val="24"/>
                <w:szCs w:val="24"/>
              </w:rPr>
            </w:pPr>
            <w:r w:rsidRPr="003526C9">
              <w:rPr>
                <w:rFonts w:cs="Arial"/>
                <w:color w:val="000000" w:themeColor="text1"/>
                <w:sz w:val="24"/>
                <w:szCs w:val="24"/>
              </w:rPr>
              <w:t>Former Mariposa</w:t>
            </w:r>
            <w:r w:rsidR="00604B50">
              <w:rPr>
                <w:rFonts w:cs="Arial"/>
                <w:color w:val="000000" w:themeColor="text1"/>
                <w:sz w:val="24"/>
                <w:szCs w:val="24"/>
              </w:rPr>
              <w:t xml:space="preserve"> </w:t>
            </w:r>
            <w:r w:rsidRPr="003526C9">
              <w:rPr>
                <w:rFonts w:cs="Arial"/>
                <w:color w:val="000000" w:themeColor="text1"/>
                <w:sz w:val="24"/>
                <w:szCs w:val="24"/>
              </w:rPr>
              <w:t xml:space="preserve">Twp. (Valentia </w:t>
            </w:r>
            <w:r w:rsidR="00BF6EB9">
              <w:rPr>
                <w:rFonts w:cs="Arial"/>
                <w:color w:val="000000" w:themeColor="text1"/>
                <w:sz w:val="24"/>
                <w:szCs w:val="24"/>
              </w:rPr>
              <w:t>Road</w:t>
            </w:r>
            <w:r w:rsidRPr="003526C9">
              <w:rPr>
                <w:rFonts w:cs="Arial"/>
                <w:color w:val="000000" w:themeColor="text1"/>
                <w:sz w:val="24"/>
                <w:szCs w:val="24"/>
              </w:rPr>
              <w:t xml:space="preserve"> </w:t>
            </w:r>
            <w:r w:rsidR="00D94FCF">
              <w:rPr>
                <w:rFonts w:cs="Arial"/>
                <w:color w:val="000000" w:themeColor="text1"/>
                <w:sz w:val="24"/>
                <w:szCs w:val="24"/>
              </w:rPr>
              <w:t>and</w:t>
            </w:r>
            <w:r w:rsidRPr="003526C9">
              <w:rPr>
                <w:rFonts w:cs="Arial"/>
                <w:color w:val="000000" w:themeColor="text1"/>
                <w:sz w:val="24"/>
                <w:szCs w:val="24"/>
              </w:rPr>
              <w:t xml:space="preserve"> Ranch </w:t>
            </w:r>
            <w:r w:rsidR="00BF6EB9">
              <w:rPr>
                <w:rFonts w:cs="Arial"/>
                <w:color w:val="000000" w:themeColor="text1"/>
                <w:sz w:val="24"/>
                <w:szCs w:val="24"/>
              </w:rPr>
              <w:t>Road</w:t>
            </w:r>
            <w:r w:rsidRPr="003526C9">
              <w:rPr>
                <w:rFonts w:cs="Arial"/>
                <w:color w:val="000000" w:themeColor="text1"/>
                <w:sz w:val="24"/>
                <w:szCs w:val="24"/>
              </w:rPr>
              <w:t xml:space="preserve"> area)</w:t>
            </w:r>
          </w:p>
        </w:tc>
        <w:tc>
          <w:tcPr>
            <w:tcW w:w="1460" w:type="dxa"/>
          </w:tcPr>
          <w:p w14:paraId="563DC624" w14:textId="77777777" w:rsidR="009B00BD" w:rsidRPr="003526C9" w:rsidRDefault="009B00BD" w:rsidP="00733916">
            <w:pPr>
              <w:rPr>
                <w:rFonts w:cs="Arial"/>
                <w:color w:val="000000" w:themeColor="text1"/>
                <w:sz w:val="24"/>
                <w:szCs w:val="24"/>
              </w:rPr>
            </w:pPr>
          </w:p>
        </w:tc>
        <w:tc>
          <w:tcPr>
            <w:tcW w:w="1960" w:type="dxa"/>
          </w:tcPr>
          <w:p w14:paraId="1AE737E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30m south of structure's south abutment </w:t>
            </w:r>
          </w:p>
        </w:tc>
        <w:tc>
          <w:tcPr>
            <w:tcW w:w="1960" w:type="dxa"/>
          </w:tcPr>
          <w:p w14:paraId="3359920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90m south of structure's south abutment</w:t>
            </w:r>
          </w:p>
        </w:tc>
        <w:tc>
          <w:tcPr>
            <w:tcW w:w="1920" w:type="dxa"/>
          </w:tcPr>
          <w:p w14:paraId="0E441E51" w14:textId="77777777" w:rsidR="009B00BD" w:rsidRPr="003526C9" w:rsidRDefault="009B00BD" w:rsidP="00733916">
            <w:pPr>
              <w:rPr>
                <w:rFonts w:cs="Arial"/>
                <w:color w:val="000000" w:themeColor="text1"/>
                <w:sz w:val="24"/>
                <w:szCs w:val="24"/>
              </w:rPr>
            </w:pPr>
          </w:p>
        </w:tc>
      </w:tr>
      <w:tr w:rsidR="00F318D0" w:rsidRPr="003526C9" w14:paraId="001BE435" w14:textId="77777777" w:rsidTr="00C76E03">
        <w:trPr>
          <w:trHeight w:val="1275"/>
        </w:trPr>
        <w:tc>
          <w:tcPr>
            <w:tcW w:w="1778" w:type="dxa"/>
          </w:tcPr>
          <w:p w14:paraId="035E32CD" w14:textId="77777777" w:rsidR="00F318D0" w:rsidRPr="00F318D0" w:rsidRDefault="00F318D0" w:rsidP="00AD0B3B">
            <w:pPr>
              <w:rPr>
                <w:rFonts w:cs="Arial"/>
                <w:color w:val="000000" w:themeColor="text1"/>
                <w:sz w:val="20"/>
              </w:rPr>
            </w:pPr>
            <w:r>
              <w:rPr>
                <w:rFonts w:cs="Arial"/>
                <w:color w:val="000000" w:themeColor="text1"/>
                <w:sz w:val="24"/>
                <w:szCs w:val="24"/>
              </w:rPr>
              <w:t xml:space="preserve">Cedar Glen Road </w:t>
            </w:r>
          </w:p>
        </w:tc>
        <w:tc>
          <w:tcPr>
            <w:tcW w:w="1710" w:type="dxa"/>
          </w:tcPr>
          <w:p w14:paraId="4FCF89CF" w14:textId="77777777" w:rsidR="00F318D0" w:rsidRPr="003526C9" w:rsidRDefault="00F918E0" w:rsidP="00604B50">
            <w:pPr>
              <w:rPr>
                <w:rFonts w:cs="Arial"/>
                <w:color w:val="000000" w:themeColor="text1"/>
                <w:sz w:val="24"/>
                <w:szCs w:val="24"/>
              </w:rPr>
            </w:pPr>
            <w:proofErr w:type="spellStart"/>
            <w:r>
              <w:rPr>
                <w:rFonts w:cs="Arial"/>
                <w:color w:val="000000" w:themeColor="text1"/>
                <w:sz w:val="24"/>
                <w:szCs w:val="24"/>
              </w:rPr>
              <w:t>Dunsford</w:t>
            </w:r>
            <w:proofErr w:type="spellEnd"/>
          </w:p>
        </w:tc>
        <w:tc>
          <w:tcPr>
            <w:tcW w:w="1460" w:type="dxa"/>
          </w:tcPr>
          <w:p w14:paraId="67E6B1E6" w14:textId="77777777" w:rsidR="00F318D0" w:rsidRPr="003526C9" w:rsidRDefault="00F918E0" w:rsidP="00733916">
            <w:pPr>
              <w:rPr>
                <w:rFonts w:cs="Arial"/>
                <w:color w:val="000000" w:themeColor="text1"/>
                <w:sz w:val="24"/>
                <w:szCs w:val="24"/>
              </w:rPr>
            </w:pPr>
            <w:r>
              <w:rPr>
                <w:rFonts w:cs="Arial"/>
                <w:color w:val="000000" w:themeColor="text1"/>
                <w:sz w:val="24"/>
                <w:szCs w:val="24"/>
              </w:rPr>
              <w:t>Both</w:t>
            </w:r>
          </w:p>
        </w:tc>
        <w:tc>
          <w:tcPr>
            <w:tcW w:w="1960" w:type="dxa"/>
          </w:tcPr>
          <w:p w14:paraId="1843AD62" w14:textId="77777777" w:rsidR="00F318D0" w:rsidRPr="003526C9" w:rsidRDefault="00F918E0" w:rsidP="00733916">
            <w:pPr>
              <w:rPr>
                <w:rFonts w:cs="Arial"/>
                <w:color w:val="000000" w:themeColor="text1"/>
                <w:sz w:val="24"/>
                <w:szCs w:val="24"/>
              </w:rPr>
            </w:pPr>
            <w:r>
              <w:rPr>
                <w:rFonts w:cs="Arial"/>
                <w:color w:val="000000" w:themeColor="text1"/>
                <w:sz w:val="24"/>
                <w:szCs w:val="24"/>
              </w:rPr>
              <w:t>Earl Kennedy Road</w:t>
            </w:r>
          </w:p>
        </w:tc>
        <w:tc>
          <w:tcPr>
            <w:tcW w:w="1960" w:type="dxa"/>
          </w:tcPr>
          <w:p w14:paraId="775F407F" w14:textId="77777777" w:rsidR="00F318D0" w:rsidRPr="003526C9" w:rsidRDefault="00F918E0" w:rsidP="00733916">
            <w:pPr>
              <w:rPr>
                <w:rFonts w:cs="Arial"/>
                <w:color w:val="000000" w:themeColor="text1"/>
                <w:sz w:val="24"/>
                <w:szCs w:val="24"/>
              </w:rPr>
            </w:pPr>
            <w:r>
              <w:rPr>
                <w:rFonts w:cs="Arial"/>
                <w:color w:val="000000" w:themeColor="text1"/>
                <w:sz w:val="24"/>
                <w:szCs w:val="24"/>
              </w:rPr>
              <w:t xml:space="preserve">A point west in front of </w:t>
            </w:r>
            <w:r w:rsidR="00AB47C6">
              <w:rPr>
                <w:rFonts w:cs="Arial"/>
                <w:color w:val="000000" w:themeColor="text1"/>
                <w:sz w:val="24"/>
                <w:szCs w:val="24"/>
              </w:rPr>
              <w:t>798 Cedar Road</w:t>
            </w:r>
          </w:p>
        </w:tc>
        <w:tc>
          <w:tcPr>
            <w:tcW w:w="1920" w:type="dxa"/>
          </w:tcPr>
          <w:p w14:paraId="1C3A354F" w14:textId="77777777" w:rsidR="00F318D0" w:rsidRPr="003526C9" w:rsidRDefault="00F318D0" w:rsidP="00733916">
            <w:pPr>
              <w:rPr>
                <w:rFonts w:cs="Arial"/>
                <w:color w:val="000000" w:themeColor="text1"/>
                <w:sz w:val="24"/>
                <w:szCs w:val="24"/>
              </w:rPr>
            </w:pPr>
          </w:p>
        </w:tc>
      </w:tr>
      <w:tr w:rsidR="00F318D0" w:rsidRPr="003526C9" w14:paraId="10C64828" w14:textId="77777777" w:rsidTr="00C76E03">
        <w:trPr>
          <w:trHeight w:val="1275"/>
        </w:trPr>
        <w:tc>
          <w:tcPr>
            <w:tcW w:w="1778" w:type="dxa"/>
          </w:tcPr>
          <w:p w14:paraId="490E63D3" w14:textId="77777777" w:rsidR="00F318D0" w:rsidRPr="00E63733" w:rsidRDefault="00E63733" w:rsidP="00AD0B3B">
            <w:pPr>
              <w:rPr>
                <w:rFonts w:cs="Arial"/>
                <w:color w:val="000000" w:themeColor="text1"/>
                <w:sz w:val="20"/>
              </w:rPr>
            </w:pPr>
            <w:proofErr w:type="spellStart"/>
            <w:r>
              <w:rPr>
                <w:rFonts w:cs="Arial"/>
                <w:color w:val="000000" w:themeColor="text1"/>
                <w:sz w:val="24"/>
                <w:szCs w:val="24"/>
              </w:rPr>
              <w:t>Cedarview</w:t>
            </w:r>
            <w:proofErr w:type="spellEnd"/>
            <w:r>
              <w:rPr>
                <w:rFonts w:cs="Arial"/>
                <w:color w:val="000000" w:themeColor="text1"/>
                <w:sz w:val="24"/>
                <w:szCs w:val="24"/>
              </w:rPr>
              <w:t xml:space="preserve"> Drive</w:t>
            </w:r>
            <w:r>
              <w:rPr>
                <w:rFonts w:cs="Arial"/>
                <w:color w:val="000000" w:themeColor="text1"/>
                <w:sz w:val="20"/>
              </w:rPr>
              <w:t xml:space="preserve"> </w:t>
            </w:r>
          </w:p>
        </w:tc>
        <w:tc>
          <w:tcPr>
            <w:tcW w:w="1710" w:type="dxa"/>
          </w:tcPr>
          <w:p w14:paraId="481873B0" w14:textId="77777777" w:rsidR="00F318D0" w:rsidRPr="003526C9" w:rsidRDefault="00E63733" w:rsidP="00604B50">
            <w:pPr>
              <w:rPr>
                <w:rFonts w:cs="Arial"/>
                <w:color w:val="000000" w:themeColor="text1"/>
                <w:sz w:val="24"/>
                <w:szCs w:val="24"/>
              </w:rPr>
            </w:pPr>
            <w:r>
              <w:rPr>
                <w:rFonts w:cs="Arial"/>
                <w:color w:val="000000" w:themeColor="text1"/>
                <w:sz w:val="24"/>
                <w:szCs w:val="24"/>
              </w:rPr>
              <w:t>Emily</w:t>
            </w:r>
          </w:p>
        </w:tc>
        <w:tc>
          <w:tcPr>
            <w:tcW w:w="1460" w:type="dxa"/>
          </w:tcPr>
          <w:p w14:paraId="6D1B0D96" w14:textId="77777777" w:rsidR="00F318D0" w:rsidRPr="003526C9" w:rsidRDefault="00E63733" w:rsidP="00733916">
            <w:pPr>
              <w:rPr>
                <w:rFonts w:cs="Arial"/>
                <w:color w:val="000000" w:themeColor="text1"/>
                <w:sz w:val="24"/>
                <w:szCs w:val="24"/>
              </w:rPr>
            </w:pPr>
            <w:r>
              <w:rPr>
                <w:rFonts w:cs="Arial"/>
                <w:color w:val="000000" w:themeColor="text1"/>
                <w:sz w:val="24"/>
                <w:szCs w:val="24"/>
              </w:rPr>
              <w:t>Both and east and west</w:t>
            </w:r>
          </w:p>
        </w:tc>
        <w:tc>
          <w:tcPr>
            <w:tcW w:w="1960" w:type="dxa"/>
          </w:tcPr>
          <w:p w14:paraId="41E52DDA" w14:textId="77777777" w:rsidR="00F318D0" w:rsidRPr="003526C9" w:rsidRDefault="00E63733" w:rsidP="00733916">
            <w:pPr>
              <w:rPr>
                <w:rFonts w:cs="Arial"/>
                <w:color w:val="000000" w:themeColor="text1"/>
                <w:sz w:val="24"/>
                <w:szCs w:val="24"/>
              </w:rPr>
            </w:pPr>
            <w:r>
              <w:rPr>
                <w:rFonts w:cs="Arial"/>
                <w:color w:val="000000" w:themeColor="text1"/>
                <w:sz w:val="24"/>
                <w:szCs w:val="24"/>
              </w:rPr>
              <w:t>Intersection corner with Mallard Bay Road</w:t>
            </w:r>
          </w:p>
        </w:tc>
        <w:tc>
          <w:tcPr>
            <w:tcW w:w="1960" w:type="dxa"/>
          </w:tcPr>
          <w:p w14:paraId="101CCF80" w14:textId="77777777" w:rsidR="00F318D0" w:rsidRPr="003526C9" w:rsidRDefault="00E63733" w:rsidP="00733916">
            <w:pPr>
              <w:rPr>
                <w:rFonts w:cs="Arial"/>
                <w:color w:val="000000" w:themeColor="text1"/>
                <w:sz w:val="24"/>
                <w:szCs w:val="24"/>
              </w:rPr>
            </w:pPr>
            <w:r>
              <w:rPr>
                <w:rFonts w:cs="Arial"/>
                <w:color w:val="000000" w:themeColor="text1"/>
                <w:sz w:val="24"/>
                <w:szCs w:val="24"/>
              </w:rPr>
              <w:t xml:space="preserve">A point 35m </w:t>
            </w:r>
            <w:r w:rsidR="00BF6EB9">
              <w:rPr>
                <w:rFonts w:cs="Arial"/>
                <w:color w:val="000000" w:themeColor="text1"/>
                <w:sz w:val="24"/>
                <w:szCs w:val="24"/>
              </w:rPr>
              <w:t>North</w:t>
            </w:r>
          </w:p>
        </w:tc>
        <w:tc>
          <w:tcPr>
            <w:tcW w:w="1920" w:type="dxa"/>
          </w:tcPr>
          <w:p w14:paraId="3C512A08" w14:textId="77777777" w:rsidR="00F318D0" w:rsidRPr="003526C9" w:rsidRDefault="00F318D0" w:rsidP="00733916">
            <w:pPr>
              <w:rPr>
                <w:rFonts w:cs="Arial"/>
                <w:color w:val="000000" w:themeColor="text1"/>
                <w:sz w:val="24"/>
                <w:szCs w:val="24"/>
              </w:rPr>
            </w:pPr>
          </w:p>
        </w:tc>
      </w:tr>
      <w:tr w:rsidR="00677054" w:rsidRPr="003526C9" w14:paraId="15A3E296" w14:textId="77777777" w:rsidTr="00C76E03">
        <w:trPr>
          <w:trHeight w:val="1275"/>
        </w:trPr>
        <w:tc>
          <w:tcPr>
            <w:tcW w:w="1778" w:type="dxa"/>
          </w:tcPr>
          <w:p w14:paraId="21CAD271" w14:textId="77777777" w:rsidR="00677054" w:rsidRPr="00AD0B3B" w:rsidRDefault="00677054" w:rsidP="00AD0B3B">
            <w:pPr>
              <w:rPr>
                <w:rFonts w:cs="Arial"/>
                <w:bCs/>
                <w:sz w:val="24"/>
                <w:szCs w:val="24"/>
              </w:rPr>
            </w:pPr>
            <w:proofErr w:type="spellStart"/>
            <w:r w:rsidRPr="00AD0B3B">
              <w:rPr>
                <w:rFonts w:cs="Arial"/>
                <w:bCs/>
                <w:sz w:val="24"/>
                <w:szCs w:val="24"/>
              </w:rPr>
              <w:t>Cedarview</w:t>
            </w:r>
            <w:proofErr w:type="spellEnd"/>
            <w:r w:rsidRPr="00AD0B3B">
              <w:rPr>
                <w:rFonts w:cs="Arial"/>
                <w:bCs/>
                <w:sz w:val="24"/>
                <w:szCs w:val="24"/>
              </w:rPr>
              <w:t xml:space="preserve"> Drive</w:t>
            </w:r>
          </w:p>
        </w:tc>
        <w:tc>
          <w:tcPr>
            <w:tcW w:w="1710" w:type="dxa"/>
          </w:tcPr>
          <w:p w14:paraId="7CF7FD75" w14:textId="77777777" w:rsidR="00677054" w:rsidRPr="00AD0B3B" w:rsidRDefault="00677054" w:rsidP="00AD0B3B">
            <w:pPr>
              <w:rPr>
                <w:rFonts w:cs="Arial"/>
                <w:bCs/>
                <w:sz w:val="24"/>
                <w:szCs w:val="24"/>
              </w:rPr>
            </w:pPr>
            <w:r w:rsidRPr="00AD0B3B">
              <w:rPr>
                <w:rFonts w:cs="Arial"/>
                <w:bCs/>
                <w:sz w:val="24"/>
                <w:szCs w:val="24"/>
              </w:rPr>
              <w:t>Ward 8</w:t>
            </w:r>
          </w:p>
        </w:tc>
        <w:tc>
          <w:tcPr>
            <w:tcW w:w="1460" w:type="dxa"/>
          </w:tcPr>
          <w:p w14:paraId="50C36B7D" w14:textId="77777777" w:rsidR="00677054" w:rsidRPr="00AD0B3B" w:rsidRDefault="00677054" w:rsidP="00AD0B3B">
            <w:pPr>
              <w:rPr>
                <w:rFonts w:cs="Arial"/>
                <w:bCs/>
                <w:sz w:val="24"/>
                <w:szCs w:val="24"/>
              </w:rPr>
            </w:pPr>
            <w:r w:rsidRPr="00AD0B3B">
              <w:rPr>
                <w:rFonts w:cs="Arial"/>
                <w:bCs/>
                <w:sz w:val="24"/>
                <w:szCs w:val="24"/>
              </w:rPr>
              <w:t>East and West</w:t>
            </w:r>
          </w:p>
        </w:tc>
        <w:tc>
          <w:tcPr>
            <w:tcW w:w="1960" w:type="dxa"/>
          </w:tcPr>
          <w:p w14:paraId="73FF6928" w14:textId="77777777" w:rsidR="00677054" w:rsidRPr="00AD0B3B" w:rsidRDefault="00677054" w:rsidP="00AD0B3B">
            <w:pPr>
              <w:rPr>
                <w:rFonts w:cs="Arial"/>
                <w:bCs/>
                <w:sz w:val="24"/>
                <w:szCs w:val="24"/>
              </w:rPr>
            </w:pPr>
            <w:r w:rsidRPr="00AD0B3B">
              <w:rPr>
                <w:rFonts w:cs="Arial"/>
                <w:bCs/>
                <w:sz w:val="24"/>
                <w:szCs w:val="24"/>
              </w:rPr>
              <w:t xml:space="preserve">Mallard Bay Road </w:t>
            </w:r>
          </w:p>
        </w:tc>
        <w:tc>
          <w:tcPr>
            <w:tcW w:w="1960" w:type="dxa"/>
          </w:tcPr>
          <w:p w14:paraId="28722010" w14:textId="77777777" w:rsidR="00677054" w:rsidRPr="00AD0B3B" w:rsidRDefault="00677054" w:rsidP="00AD0B3B">
            <w:pPr>
              <w:rPr>
                <w:rFonts w:cs="Arial"/>
                <w:bCs/>
                <w:sz w:val="24"/>
                <w:szCs w:val="24"/>
              </w:rPr>
            </w:pPr>
            <w:r w:rsidRPr="00AD0B3B">
              <w:rPr>
                <w:rFonts w:cs="Arial"/>
                <w:bCs/>
                <w:sz w:val="24"/>
                <w:szCs w:val="24"/>
              </w:rPr>
              <w:t xml:space="preserve">A point 40 </w:t>
            </w:r>
            <w:proofErr w:type="spellStart"/>
            <w:r w:rsidRPr="00AD0B3B">
              <w:rPr>
                <w:rFonts w:cs="Arial"/>
                <w:bCs/>
                <w:sz w:val="24"/>
                <w:szCs w:val="24"/>
              </w:rPr>
              <w:t>metres</w:t>
            </w:r>
            <w:proofErr w:type="spellEnd"/>
            <w:r w:rsidRPr="00AD0B3B">
              <w:rPr>
                <w:rFonts w:cs="Arial"/>
                <w:bCs/>
                <w:sz w:val="24"/>
                <w:szCs w:val="24"/>
              </w:rPr>
              <w:t xml:space="preserve"> </w:t>
            </w:r>
            <w:r w:rsidR="00BF6EB9">
              <w:rPr>
                <w:rFonts w:cs="Arial"/>
                <w:bCs/>
                <w:sz w:val="24"/>
                <w:szCs w:val="24"/>
              </w:rPr>
              <w:t>North</w:t>
            </w:r>
          </w:p>
        </w:tc>
        <w:tc>
          <w:tcPr>
            <w:tcW w:w="1920" w:type="dxa"/>
          </w:tcPr>
          <w:p w14:paraId="3D44DB75" w14:textId="77777777" w:rsidR="00677054" w:rsidRPr="00AD0B3B" w:rsidRDefault="00677054" w:rsidP="00AD0B3B">
            <w:pPr>
              <w:rPr>
                <w:rFonts w:cs="Arial"/>
                <w:bCs/>
                <w:sz w:val="24"/>
                <w:szCs w:val="24"/>
              </w:rPr>
            </w:pPr>
          </w:p>
        </w:tc>
      </w:tr>
      <w:tr w:rsidR="009B00BD" w:rsidRPr="003526C9" w14:paraId="38CD0FC6" w14:textId="77777777" w:rsidTr="00C76E03">
        <w:trPr>
          <w:trHeight w:val="1530"/>
        </w:trPr>
        <w:tc>
          <w:tcPr>
            <w:tcW w:w="1778" w:type="dxa"/>
          </w:tcPr>
          <w:p w14:paraId="4B38481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Centennial Park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#33)</w:t>
            </w:r>
          </w:p>
        </w:tc>
        <w:tc>
          <w:tcPr>
            <w:tcW w:w="1710" w:type="dxa"/>
            <w:noWrap/>
          </w:tcPr>
          <w:p w14:paraId="4933868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Carden</w:t>
            </w:r>
          </w:p>
        </w:tc>
        <w:tc>
          <w:tcPr>
            <w:tcW w:w="1460" w:type="dxa"/>
          </w:tcPr>
          <w:p w14:paraId="58BBFA5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3E8103D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165m south of the south abutment of the Canal Lake Arch Bridge, former Eldon Twp.</w:t>
            </w:r>
          </w:p>
        </w:tc>
        <w:tc>
          <w:tcPr>
            <w:tcW w:w="1960" w:type="dxa"/>
          </w:tcPr>
          <w:p w14:paraId="767D86E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550m </w:t>
            </w:r>
            <w:r w:rsidR="00BF6EB9">
              <w:rPr>
                <w:rFonts w:cs="Arial"/>
                <w:color w:val="000000" w:themeColor="text1"/>
                <w:sz w:val="24"/>
                <w:szCs w:val="24"/>
              </w:rPr>
              <w:t>North</w:t>
            </w:r>
            <w:r w:rsidRPr="003526C9">
              <w:rPr>
                <w:rFonts w:cs="Arial"/>
                <w:color w:val="000000" w:themeColor="text1"/>
                <w:sz w:val="24"/>
                <w:szCs w:val="24"/>
              </w:rPr>
              <w:t xml:space="preserve"> of the south abutment of the Canal Lake Arch Bridge, former Eldon Twp.</w:t>
            </w:r>
          </w:p>
        </w:tc>
        <w:tc>
          <w:tcPr>
            <w:tcW w:w="1920" w:type="dxa"/>
          </w:tcPr>
          <w:p w14:paraId="48AD3B69" w14:textId="77777777" w:rsidR="009B00BD" w:rsidRPr="003526C9" w:rsidRDefault="009B00BD" w:rsidP="00733916">
            <w:pPr>
              <w:rPr>
                <w:rFonts w:cs="Arial"/>
                <w:color w:val="000000" w:themeColor="text1"/>
                <w:sz w:val="24"/>
                <w:szCs w:val="24"/>
              </w:rPr>
            </w:pPr>
          </w:p>
        </w:tc>
      </w:tr>
      <w:tr w:rsidR="009B00BD" w:rsidRPr="003526C9" w14:paraId="5A225EBF" w14:textId="77777777" w:rsidTr="00C76E03">
        <w:trPr>
          <w:trHeight w:val="765"/>
        </w:trPr>
        <w:tc>
          <w:tcPr>
            <w:tcW w:w="1778" w:type="dxa"/>
          </w:tcPr>
          <w:p w14:paraId="2DE2F69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Centennial Park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#33)</w:t>
            </w:r>
          </w:p>
        </w:tc>
        <w:tc>
          <w:tcPr>
            <w:tcW w:w="1710" w:type="dxa"/>
            <w:noWrap/>
          </w:tcPr>
          <w:p w14:paraId="771B12F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Carden</w:t>
            </w:r>
          </w:p>
        </w:tc>
        <w:tc>
          <w:tcPr>
            <w:tcW w:w="1460" w:type="dxa"/>
          </w:tcPr>
          <w:p w14:paraId="64B451B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74AFE99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130m south of the south side of </w:t>
            </w:r>
            <w:r w:rsidRPr="003526C9">
              <w:rPr>
                <w:rFonts w:cs="Arial"/>
                <w:color w:val="000000" w:themeColor="text1"/>
                <w:sz w:val="24"/>
                <w:szCs w:val="24"/>
              </w:rPr>
              <w:lastRenderedPageBreak/>
              <w:t xml:space="preserve">Redcap Beach </w:t>
            </w:r>
            <w:r w:rsidR="00BF6EB9">
              <w:rPr>
                <w:rFonts w:cs="Arial"/>
                <w:color w:val="000000" w:themeColor="text1"/>
                <w:sz w:val="24"/>
                <w:szCs w:val="24"/>
              </w:rPr>
              <w:t>Road</w:t>
            </w:r>
          </w:p>
        </w:tc>
        <w:tc>
          <w:tcPr>
            <w:tcW w:w="1960" w:type="dxa"/>
          </w:tcPr>
          <w:p w14:paraId="1BA044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A point 364m south</w:t>
            </w:r>
          </w:p>
        </w:tc>
        <w:tc>
          <w:tcPr>
            <w:tcW w:w="1920" w:type="dxa"/>
          </w:tcPr>
          <w:p w14:paraId="6E7D5B3E" w14:textId="77777777" w:rsidR="009B00BD" w:rsidRPr="003526C9" w:rsidRDefault="009B00BD" w:rsidP="00733916">
            <w:pPr>
              <w:rPr>
                <w:rFonts w:cs="Arial"/>
                <w:color w:val="000000" w:themeColor="text1"/>
                <w:sz w:val="24"/>
                <w:szCs w:val="24"/>
              </w:rPr>
            </w:pPr>
          </w:p>
        </w:tc>
      </w:tr>
      <w:tr w:rsidR="009B00BD" w:rsidRPr="003526C9" w14:paraId="27F7608F" w14:textId="77777777" w:rsidTr="00C76E03">
        <w:trPr>
          <w:trHeight w:val="1005"/>
        </w:trPr>
        <w:tc>
          <w:tcPr>
            <w:tcW w:w="1778" w:type="dxa"/>
          </w:tcPr>
          <w:p w14:paraId="73999DB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Centennial Road Causeway</w:t>
            </w:r>
          </w:p>
        </w:tc>
        <w:tc>
          <w:tcPr>
            <w:tcW w:w="1710" w:type="dxa"/>
            <w:noWrap/>
          </w:tcPr>
          <w:p w14:paraId="6744C85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Carden</w:t>
            </w:r>
          </w:p>
        </w:tc>
        <w:tc>
          <w:tcPr>
            <w:tcW w:w="1460" w:type="dxa"/>
          </w:tcPr>
          <w:p w14:paraId="54C61DC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F70236B" w14:textId="77777777" w:rsidR="009B00BD" w:rsidRPr="003526C9" w:rsidRDefault="009B00BD" w:rsidP="00F4034A">
            <w:pPr>
              <w:rPr>
                <w:rFonts w:cs="Arial"/>
                <w:color w:val="000000" w:themeColor="text1"/>
                <w:sz w:val="24"/>
                <w:szCs w:val="24"/>
              </w:rPr>
            </w:pPr>
            <w:r w:rsidRPr="003526C9">
              <w:rPr>
                <w:rFonts w:cs="Arial"/>
                <w:color w:val="000000" w:themeColor="text1"/>
                <w:sz w:val="24"/>
                <w:szCs w:val="24"/>
              </w:rPr>
              <w:t xml:space="preserve">500ft </w:t>
            </w:r>
            <w:r w:rsidR="00BF6EB9">
              <w:rPr>
                <w:rFonts w:cs="Arial"/>
                <w:color w:val="000000" w:themeColor="text1"/>
                <w:sz w:val="24"/>
                <w:szCs w:val="24"/>
              </w:rPr>
              <w:t>North</w:t>
            </w:r>
            <w:r w:rsidRPr="003526C9">
              <w:rPr>
                <w:rFonts w:cs="Arial"/>
                <w:color w:val="000000" w:themeColor="text1"/>
                <w:sz w:val="24"/>
                <w:szCs w:val="24"/>
              </w:rPr>
              <w:t xml:space="preserve"> from Munroe's Bridge, Part Lot 1 Co</w:t>
            </w:r>
            <w:r w:rsidR="00F4034A">
              <w:rPr>
                <w:rFonts w:cs="Arial"/>
                <w:color w:val="000000" w:themeColor="text1"/>
                <w:sz w:val="24"/>
                <w:szCs w:val="24"/>
              </w:rPr>
              <w:t xml:space="preserve">n </w:t>
            </w:r>
            <w:r w:rsidRPr="003526C9">
              <w:rPr>
                <w:rFonts w:cs="Arial"/>
                <w:color w:val="000000" w:themeColor="text1"/>
                <w:sz w:val="24"/>
                <w:szCs w:val="24"/>
              </w:rPr>
              <w:t>4, former Carden Twp.</w:t>
            </w:r>
          </w:p>
        </w:tc>
        <w:tc>
          <w:tcPr>
            <w:tcW w:w="1960" w:type="dxa"/>
          </w:tcPr>
          <w:p w14:paraId="1C0BA374" w14:textId="77777777" w:rsidR="009B00BD" w:rsidRPr="003526C9" w:rsidRDefault="009B00BD" w:rsidP="00733916">
            <w:pPr>
              <w:rPr>
                <w:rFonts w:cs="Arial"/>
                <w:color w:val="000000" w:themeColor="text1"/>
                <w:sz w:val="24"/>
                <w:szCs w:val="24"/>
              </w:rPr>
            </w:pPr>
          </w:p>
        </w:tc>
        <w:tc>
          <w:tcPr>
            <w:tcW w:w="1920" w:type="dxa"/>
          </w:tcPr>
          <w:p w14:paraId="058A5BFB" w14:textId="77777777" w:rsidR="009B00BD" w:rsidRPr="00E61AE3" w:rsidRDefault="009B00BD" w:rsidP="00733916">
            <w:pPr>
              <w:rPr>
                <w:rFonts w:cs="Arial"/>
                <w:bCs/>
                <w:color w:val="000000" w:themeColor="text1"/>
                <w:sz w:val="24"/>
                <w:szCs w:val="24"/>
              </w:rPr>
            </w:pPr>
          </w:p>
        </w:tc>
      </w:tr>
      <w:tr w:rsidR="009B00BD" w:rsidRPr="003526C9" w14:paraId="61FC4858" w14:textId="77777777" w:rsidTr="00C76E03">
        <w:trPr>
          <w:trHeight w:val="255"/>
        </w:trPr>
        <w:tc>
          <w:tcPr>
            <w:tcW w:w="1778" w:type="dxa"/>
          </w:tcPr>
          <w:p w14:paraId="5840268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Church </w:t>
            </w:r>
            <w:r w:rsidR="00A83324">
              <w:rPr>
                <w:rFonts w:cs="Arial"/>
                <w:color w:val="000000" w:themeColor="text1"/>
                <w:sz w:val="24"/>
                <w:szCs w:val="24"/>
              </w:rPr>
              <w:t>Street</w:t>
            </w:r>
          </w:p>
        </w:tc>
        <w:tc>
          <w:tcPr>
            <w:tcW w:w="1710" w:type="dxa"/>
            <w:noWrap/>
          </w:tcPr>
          <w:p w14:paraId="3012644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4C9CE45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9F07F19" w14:textId="07D61D03" w:rsidR="009B00BD" w:rsidRPr="003526C9" w:rsidRDefault="008D78F4" w:rsidP="00733916">
            <w:pPr>
              <w:rPr>
                <w:rFonts w:cs="Arial"/>
                <w:color w:val="000000" w:themeColor="text1"/>
                <w:sz w:val="24"/>
                <w:szCs w:val="24"/>
              </w:rPr>
            </w:pPr>
            <w:r>
              <w:rPr>
                <w:rFonts w:cs="Arial"/>
                <w:color w:val="000000" w:themeColor="text1"/>
                <w:sz w:val="24"/>
                <w:szCs w:val="24"/>
              </w:rPr>
              <w:t xml:space="preserve">King St. </w:t>
            </w:r>
          </w:p>
        </w:tc>
        <w:tc>
          <w:tcPr>
            <w:tcW w:w="1960" w:type="dxa"/>
          </w:tcPr>
          <w:p w14:paraId="1AA065A9" w14:textId="77777777" w:rsidR="008D78F4" w:rsidRDefault="008D78F4" w:rsidP="00733916">
            <w:pPr>
              <w:rPr>
                <w:rFonts w:cs="Arial"/>
                <w:color w:val="000000" w:themeColor="text1"/>
                <w:sz w:val="24"/>
                <w:szCs w:val="24"/>
              </w:rPr>
            </w:pPr>
            <w:r>
              <w:rPr>
                <w:rFonts w:cs="Arial"/>
                <w:color w:val="000000" w:themeColor="text1"/>
                <w:sz w:val="24"/>
                <w:szCs w:val="24"/>
              </w:rPr>
              <w:t xml:space="preserve">Argyle St. </w:t>
            </w:r>
          </w:p>
          <w:p w14:paraId="5A48C356" w14:textId="0073A27F" w:rsidR="009B00BD" w:rsidRPr="008D78F4" w:rsidRDefault="008D78F4" w:rsidP="008D78F4">
            <w:pPr>
              <w:jc w:val="right"/>
              <w:rPr>
                <w:rFonts w:cs="Arial"/>
                <w:b/>
                <w:color w:val="000000" w:themeColor="text1"/>
                <w:sz w:val="24"/>
                <w:szCs w:val="24"/>
              </w:rPr>
            </w:pPr>
            <w:r w:rsidRPr="008D78F4">
              <w:rPr>
                <w:rFonts w:cs="Arial"/>
                <w:b/>
                <w:color w:val="000000" w:themeColor="text1"/>
                <w:sz w:val="14"/>
                <w:szCs w:val="24"/>
              </w:rPr>
              <w:t>By-Law 2023-214, effective December 12, 2023</w:t>
            </w:r>
          </w:p>
        </w:tc>
        <w:tc>
          <w:tcPr>
            <w:tcW w:w="1920" w:type="dxa"/>
          </w:tcPr>
          <w:p w14:paraId="347AB19B" w14:textId="77777777" w:rsidR="009B00BD" w:rsidRPr="003526C9" w:rsidRDefault="009B00BD" w:rsidP="00733916">
            <w:pPr>
              <w:rPr>
                <w:rFonts w:cs="Arial"/>
                <w:color w:val="000000" w:themeColor="text1"/>
                <w:sz w:val="24"/>
                <w:szCs w:val="24"/>
              </w:rPr>
            </w:pPr>
          </w:p>
        </w:tc>
      </w:tr>
      <w:tr w:rsidR="00CD514B" w:rsidRPr="003526C9" w14:paraId="64CCC259" w14:textId="77777777" w:rsidTr="00C76E03">
        <w:trPr>
          <w:trHeight w:val="765"/>
        </w:trPr>
        <w:tc>
          <w:tcPr>
            <w:tcW w:w="1778" w:type="dxa"/>
          </w:tcPr>
          <w:p w14:paraId="26704B49" w14:textId="77777777" w:rsidR="00CD514B" w:rsidRPr="003526C9" w:rsidRDefault="00CD514B" w:rsidP="00733916">
            <w:pPr>
              <w:rPr>
                <w:rFonts w:cs="Arial"/>
                <w:color w:val="000000" w:themeColor="text1"/>
                <w:sz w:val="24"/>
                <w:szCs w:val="24"/>
              </w:rPr>
            </w:pPr>
            <w:r w:rsidRPr="00CD514B">
              <w:rPr>
                <w:rFonts w:ascii="Tahoma" w:hAnsi="Tahoma" w:cs="Tahoma"/>
                <w:color w:val="000000"/>
                <w:sz w:val="24"/>
                <w:szCs w:val="24"/>
                <w:lang w:val="en-CA"/>
              </w:rPr>
              <w:t>Cliffside Drive</w:t>
            </w:r>
          </w:p>
        </w:tc>
        <w:tc>
          <w:tcPr>
            <w:tcW w:w="1710" w:type="dxa"/>
            <w:noWrap/>
          </w:tcPr>
          <w:p w14:paraId="3D04F7E7" w14:textId="77777777"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Ward 8 (Emily)</w:t>
            </w:r>
          </w:p>
        </w:tc>
        <w:tc>
          <w:tcPr>
            <w:tcW w:w="1460" w:type="dxa"/>
          </w:tcPr>
          <w:p w14:paraId="02A71E3B" w14:textId="77777777"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603F7195" w14:textId="77777777"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Birch Point Drive</w:t>
            </w:r>
          </w:p>
        </w:tc>
        <w:tc>
          <w:tcPr>
            <w:tcW w:w="1960" w:type="dxa"/>
          </w:tcPr>
          <w:p w14:paraId="7CF54B27" w14:textId="77777777"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End of road</w:t>
            </w:r>
          </w:p>
        </w:tc>
        <w:tc>
          <w:tcPr>
            <w:tcW w:w="1920" w:type="dxa"/>
          </w:tcPr>
          <w:p w14:paraId="695108D5" w14:textId="77777777"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4E4C75" w:rsidRPr="003526C9" w14:paraId="0B732751" w14:textId="77777777" w:rsidTr="00C76E03">
        <w:trPr>
          <w:trHeight w:val="765"/>
        </w:trPr>
        <w:tc>
          <w:tcPr>
            <w:tcW w:w="1778" w:type="dxa"/>
          </w:tcPr>
          <w:p w14:paraId="1E48AA8C" w14:textId="77777777" w:rsidR="004E4C75" w:rsidRPr="003526C9" w:rsidRDefault="004E4C75" w:rsidP="00733916">
            <w:pPr>
              <w:rPr>
                <w:rFonts w:cs="Arial"/>
                <w:color w:val="000000" w:themeColor="text1"/>
                <w:sz w:val="24"/>
                <w:szCs w:val="24"/>
              </w:rPr>
            </w:pPr>
            <w:proofErr w:type="spellStart"/>
            <w:r w:rsidRPr="003526C9">
              <w:rPr>
                <w:rFonts w:cs="Arial"/>
                <w:color w:val="000000" w:themeColor="text1"/>
                <w:sz w:val="24"/>
                <w:szCs w:val="24"/>
              </w:rPr>
              <w:t>Clonsilla</w:t>
            </w:r>
            <w:proofErr w:type="spellEnd"/>
            <w:r w:rsidRPr="003526C9">
              <w:rPr>
                <w:rFonts w:cs="Arial"/>
                <w:color w:val="000000" w:themeColor="text1"/>
                <w:sz w:val="24"/>
                <w:szCs w:val="24"/>
              </w:rPr>
              <w:t xml:space="preserve"> Drive</w:t>
            </w:r>
          </w:p>
        </w:tc>
        <w:tc>
          <w:tcPr>
            <w:tcW w:w="1710" w:type="dxa"/>
            <w:noWrap/>
          </w:tcPr>
          <w:p w14:paraId="64C38B02"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Ward 7</w:t>
            </w:r>
          </w:p>
        </w:tc>
        <w:tc>
          <w:tcPr>
            <w:tcW w:w="1460" w:type="dxa"/>
          </w:tcPr>
          <w:p w14:paraId="3CB8B6E0"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54C7F7A"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East Beehive Drive</w:t>
            </w:r>
          </w:p>
        </w:tc>
        <w:tc>
          <w:tcPr>
            <w:tcW w:w="1960" w:type="dxa"/>
          </w:tcPr>
          <w:p w14:paraId="32C32577" w14:textId="77777777" w:rsidR="004E4C75" w:rsidRPr="003526C9" w:rsidRDefault="004E4C75" w:rsidP="00733916">
            <w:pPr>
              <w:rPr>
                <w:rFonts w:cs="Arial"/>
                <w:color w:val="000000" w:themeColor="text1"/>
                <w:sz w:val="24"/>
                <w:szCs w:val="24"/>
              </w:rPr>
            </w:pPr>
            <w:r w:rsidRPr="003526C9">
              <w:rPr>
                <w:rFonts w:cs="Arial"/>
                <w:color w:val="000000" w:themeColor="text1"/>
                <w:sz w:val="24"/>
                <w:szCs w:val="24"/>
              </w:rPr>
              <w:t>End of road</w:t>
            </w:r>
          </w:p>
        </w:tc>
        <w:tc>
          <w:tcPr>
            <w:tcW w:w="1920" w:type="dxa"/>
          </w:tcPr>
          <w:p w14:paraId="03811E46" w14:textId="77777777" w:rsidR="004E4C75" w:rsidRPr="003526C9" w:rsidRDefault="004E4C75" w:rsidP="00733916">
            <w:pPr>
              <w:rPr>
                <w:rFonts w:cs="Arial"/>
                <w:color w:val="000000" w:themeColor="text1"/>
                <w:sz w:val="24"/>
                <w:szCs w:val="24"/>
              </w:rPr>
            </w:pPr>
          </w:p>
        </w:tc>
      </w:tr>
      <w:tr w:rsidR="009B00BD" w:rsidRPr="003526C9" w14:paraId="20DB9499" w14:textId="77777777" w:rsidTr="00C76E03">
        <w:trPr>
          <w:trHeight w:val="765"/>
        </w:trPr>
        <w:tc>
          <w:tcPr>
            <w:tcW w:w="1778" w:type="dxa"/>
          </w:tcPr>
          <w:p w14:paraId="5BB817A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#121)</w:t>
            </w:r>
          </w:p>
        </w:tc>
        <w:tc>
          <w:tcPr>
            <w:tcW w:w="1710" w:type="dxa"/>
            <w:noWrap/>
          </w:tcPr>
          <w:p w14:paraId="406F671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CD28A8A"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-West </w:t>
            </w:r>
            <w:r w:rsidR="00D94FCF">
              <w:rPr>
                <w:rFonts w:cs="Arial"/>
                <w:color w:val="000000" w:themeColor="text1"/>
                <w:sz w:val="24"/>
                <w:szCs w:val="24"/>
              </w:rPr>
              <w:t>and</w:t>
            </w:r>
            <w:r w:rsidR="009B00BD" w:rsidRPr="003526C9">
              <w:rPr>
                <w:rFonts w:cs="Arial"/>
                <w:color w:val="000000" w:themeColor="text1"/>
                <w:sz w:val="24"/>
                <w:szCs w:val="24"/>
              </w:rPr>
              <w:t xml:space="preserve"> South-East</w:t>
            </w:r>
          </w:p>
        </w:tc>
        <w:tc>
          <w:tcPr>
            <w:tcW w:w="1960" w:type="dxa"/>
          </w:tcPr>
          <w:p w14:paraId="041997E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49m </w:t>
            </w:r>
            <w:r w:rsidR="00BF6EB9">
              <w:rPr>
                <w:rFonts w:cs="Arial"/>
                <w:color w:val="000000" w:themeColor="text1"/>
                <w:sz w:val="24"/>
                <w:szCs w:val="24"/>
              </w:rPr>
              <w:t>North</w:t>
            </w:r>
            <w:r w:rsidRPr="003526C9">
              <w:rPr>
                <w:rFonts w:cs="Arial"/>
                <w:color w:val="000000" w:themeColor="text1"/>
                <w:sz w:val="24"/>
                <w:szCs w:val="24"/>
              </w:rPr>
              <w:t xml:space="preserve"> of </w:t>
            </w:r>
            <w:r w:rsidR="00BF6EB9">
              <w:rPr>
                <w:rFonts w:cs="Arial"/>
                <w:color w:val="000000" w:themeColor="text1"/>
                <w:sz w:val="24"/>
                <w:szCs w:val="24"/>
              </w:rPr>
              <w:t>North</w:t>
            </w:r>
            <w:r w:rsidRPr="003526C9">
              <w:rPr>
                <w:rFonts w:cs="Arial"/>
                <w:color w:val="000000" w:themeColor="text1"/>
                <w:sz w:val="24"/>
                <w:szCs w:val="24"/>
              </w:rPr>
              <w:t xml:space="preserve"> limit of Queen </w:t>
            </w:r>
            <w:r w:rsidR="00A83324">
              <w:rPr>
                <w:rFonts w:cs="Arial"/>
                <w:color w:val="000000" w:themeColor="text1"/>
                <w:sz w:val="24"/>
                <w:szCs w:val="24"/>
              </w:rPr>
              <w:t>Street</w:t>
            </w:r>
          </w:p>
        </w:tc>
        <w:tc>
          <w:tcPr>
            <w:tcW w:w="1960" w:type="dxa"/>
          </w:tcPr>
          <w:p w14:paraId="64E5C64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South limit of Prince's </w:t>
            </w:r>
            <w:r w:rsidR="00A83324">
              <w:rPr>
                <w:rFonts w:cs="Arial"/>
                <w:color w:val="000000" w:themeColor="text1"/>
                <w:sz w:val="24"/>
                <w:szCs w:val="24"/>
              </w:rPr>
              <w:t>Street</w:t>
            </w:r>
          </w:p>
        </w:tc>
        <w:tc>
          <w:tcPr>
            <w:tcW w:w="1920" w:type="dxa"/>
          </w:tcPr>
          <w:p w14:paraId="5DF526BA" w14:textId="77777777" w:rsidR="009B00BD" w:rsidRPr="003526C9" w:rsidRDefault="009B00BD" w:rsidP="00733916">
            <w:pPr>
              <w:rPr>
                <w:rFonts w:cs="Arial"/>
                <w:color w:val="000000" w:themeColor="text1"/>
                <w:sz w:val="24"/>
                <w:szCs w:val="24"/>
              </w:rPr>
            </w:pPr>
          </w:p>
        </w:tc>
      </w:tr>
      <w:tr w:rsidR="009B00BD" w:rsidRPr="003526C9" w14:paraId="6B02928F" w14:textId="77777777" w:rsidTr="00C76E03">
        <w:trPr>
          <w:trHeight w:val="765"/>
        </w:trPr>
        <w:tc>
          <w:tcPr>
            <w:tcW w:w="1778" w:type="dxa"/>
          </w:tcPr>
          <w:p w14:paraId="22E0820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19EA301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8430C56"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F3D2B5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West limit of Verulam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#36)</w:t>
            </w:r>
          </w:p>
        </w:tc>
        <w:tc>
          <w:tcPr>
            <w:tcW w:w="1960" w:type="dxa"/>
          </w:tcPr>
          <w:p w14:paraId="78B56CB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limit of Lindsay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6319ACAF" w14:textId="77777777" w:rsidR="009B00BD" w:rsidRPr="003526C9" w:rsidRDefault="009B00BD" w:rsidP="00733916">
            <w:pPr>
              <w:rPr>
                <w:rFonts w:cs="Arial"/>
                <w:color w:val="000000" w:themeColor="text1"/>
                <w:sz w:val="24"/>
                <w:szCs w:val="24"/>
              </w:rPr>
            </w:pPr>
          </w:p>
        </w:tc>
      </w:tr>
      <w:tr w:rsidR="009B00BD" w:rsidRPr="003526C9" w14:paraId="6AFA05DF" w14:textId="77777777" w:rsidTr="00C76E03">
        <w:trPr>
          <w:trHeight w:val="765"/>
        </w:trPr>
        <w:tc>
          <w:tcPr>
            <w:tcW w:w="1778" w:type="dxa"/>
          </w:tcPr>
          <w:p w14:paraId="5CBD61B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685BC88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42801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DC25FB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West limit of Verulam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#36)</w:t>
            </w:r>
          </w:p>
        </w:tc>
        <w:tc>
          <w:tcPr>
            <w:tcW w:w="1960" w:type="dxa"/>
          </w:tcPr>
          <w:p w14:paraId="14DF8C36" w14:textId="77777777" w:rsidR="009B00BD" w:rsidRPr="003526C9" w:rsidRDefault="009B00BD" w:rsidP="00A83324">
            <w:pPr>
              <w:rPr>
                <w:rFonts w:cs="Arial"/>
                <w:color w:val="000000" w:themeColor="text1"/>
                <w:sz w:val="24"/>
                <w:szCs w:val="24"/>
              </w:rPr>
            </w:pPr>
            <w:r w:rsidRPr="003526C9">
              <w:rPr>
                <w:rFonts w:cs="Arial"/>
                <w:color w:val="000000" w:themeColor="text1"/>
                <w:sz w:val="24"/>
                <w:szCs w:val="24"/>
              </w:rPr>
              <w:t xml:space="preserve">East limit of </w:t>
            </w:r>
            <w:proofErr w:type="gramStart"/>
            <w:r w:rsidR="00A83324">
              <w:rPr>
                <w:rFonts w:cs="Arial"/>
                <w:color w:val="000000" w:themeColor="text1"/>
                <w:sz w:val="24"/>
                <w:szCs w:val="24"/>
              </w:rPr>
              <w:t>St. .</w:t>
            </w:r>
            <w:r w:rsidRPr="003526C9">
              <w:rPr>
                <w:rFonts w:cs="Arial"/>
                <w:color w:val="000000" w:themeColor="text1"/>
                <w:sz w:val="24"/>
                <w:szCs w:val="24"/>
              </w:rPr>
              <w:t>George</w:t>
            </w:r>
            <w:proofErr w:type="gramEnd"/>
            <w:r w:rsidRPr="003526C9">
              <w:rPr>
                <w:rFonts w:cs="Arial"/>
                <w:color w:val="000000" w:themeColor="text1"/>
                <w:sz w:val="24"/>
                <w:szCs w:val="24"/>
              </w:rPr>
              <w:t xml:space="preserve"> </w:t>
            </w:r>
            <w:r w:rsidR="00A83324">
              <w:rPr>
                <w:rFonts w:cs="Arial"/>
                <w:color w:val="000000" w:themeColor="text1"/>
                <w:sz w:val="24"/>
                <w:szCs w:val="24"/>
              </w:rPr>
              <w:t>Street</w:t>
            </w:r>
          </w:p>
        </w:tc>
        <w:tc>
          <w:tcPr>
            <w:tcW w:w="1920" w:type="dxa"/>
          </w:tcPr>
          <w:p w14:paraId="5F12B015" w14:textId="77777777" w:rsidR="009B00BD" w:rsidRPr="003526C9" w:rsidRDefault="009B00BD" w:rsidP="00733916">
            <w:pPr>
              <w:rPr>
                <w:rFonts w:cs="Arial"/>
                <w:color w:val="000000" w:themeColor="text1"/>
                <w:sz w:val="24"/>
                <w:szCs w:val="24"/>
              </w:rPr>
            </w:pPr>
          </w:p>
        </w:tc>
      </w:tr>
      <w:tr w:rsidR="009B00BD" w:rsidRPr="003526C9" w14:paraId="290C152A" w14:textId="77777777" w:rsidTr="00C76E03">
        <w:trPr>
          <w:trHeight w:val="510"/>
        </w:trPr>
        <w:tc>
          <w:tcPr>
            <w:tcW w:w="1778" w:type="dxa"/>
          </w:tcPr>
          <w:p w14:paraId="14C0199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28A2D77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A31357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1CDC0C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West limit of St. Paul </w:t>
            </w:r>
            <w:r w:rsidR="00A83324">
              <w:rPr>
                <w:rFonts w:cs="Arial"/>
                <w:color w:val="000000" w:themeColor="text1"/>
                <w:sz w:val="24"/>
                <w:szCs w:val="24"/>
              </w:rPr>
              <w:t>Street</w:t>
            </w:r>
          </w:p>
        </w:tc>
        <w:tc>
          <w:tcPr>
            <w:tcW w:w="1960" w:type="dxa"/>
          </w:tcPr>
          <w:p w14:paraId="40E73C5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limit of Lindsay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02023085" w14:textId="77777777" w:rsidR="009B00BD" w:rsidRPr="003526C9" w:rsidRDefault="009B00BD" w:rsidP="00733916">
            <w:pPr>
              <w:rPr>
                <w:rFonts w:cs="Arial"/>
                <w:color w:val="000000" w:themeColor="text1"/>
                <w:sz w:val="24"/>
                <w:szCs w:val="24"/>
              </w:rPr>
            </w:pPr>
          </w:p>
        </w:tc>
      </w:tr>
      <w:tr w:rsidR="009B00BD" w:rsidRPr="003526C9" w14:paraId="5E4EE9E0" w14:textId="77777777" w:rsidTr="00C76E03">
        <w:trPr>
          <w:trHeight w:val="510"/>
        </w:trPr>
        <w:tc>
          <w:tcPr>
            <w:tcW w:w="1778" w:type="dxa"/>
          </w:tcPr>
          <w:p w14:paraId="4F94C49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1947185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577DBDF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DEE5A7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p>
        </w:tc>
        <w:tc>
          <w:tcPr>
            <w:tcW w:w="1960" w:type="dxa"/>
          </w:tcPr>
          <w:p w14:paraId="0C1172FB"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ern limit of Church </w:t>
            </w:r>
            <w:r w:rsidR="00A83324">
              <w:rPr>
                <w:rFonts w:cs="Arial"/>
                <w:color w:val="000000" w:themeColor="text1"/>
                <w:sz w:val="24"/>
                <w:szCs w:val="24"/>
              </w:rPr>
              <w:t>Street</w:t>
            </w:r>
            <w:r w:rsidR="009B00BD" w:rsidRPr="003526C9">
              <w:rPr>
                <w:rFonts w:cs="Arial"/>
                <w:color w:val="000000" w:themeColor="text1"/>
                <w:sz w:val="24"/>
                <w:szCs w:val="24"/>
              </w:rPr>
              <w:t xml:space="preserve"> </w:t>
            </w:r>
            <w:r w:rsidR="004D7621">
              <w:rPr>
                <w:rFonts w:cs="Arial"/>
                <w:color w:val="000000" w:themeColor="text1"/>
                <w:sz w:val="24"/>
                <w:szCs w:val="24"/>
              </w:rPr>
              <w:t>E</w:t>
            </w:r>
            <w:r w:rsidR="003321C7">
              <w:rPr>
                <w:rFonts w:cs="Arial"/>
                <w:color w:val="000000" w:themeColor="text1"/>
                <w:sz w:val="24"/>
                <w:szCs w:val="24"/>
              </w:rPr>
              <w:t>ast</w:t>
            </w:r>
          </w:p>
        </w:tc>
        <w:tc>
          <w:tcPr>
            <w:tcW w:w="1920" w:type="dxa"/>
          </w:tcPr>
          <w:p w14:paraId="1474C24E" w14:textId="77777777" w:rsidR="009B00BD" w:rsidRPr="003526C9" w:rsidRDefault="009B00BD" w:rsidP="00733916">
            <w:pPr>
              <w:rPr>
                <w:rFonts w:cs="Arial"/>
                <w:color w:val="000000" w:themeColor="text1"/>
                <w:sz w:val="24"/>
                <w:szCs w:val="24"/>
              </w:rPr>
            </w:pPr>
          </w:p>
        </w:tc>
      </w:tr>
      <w:tr w:rsidR="009B00BD" w:rsidRPr="003526C9" w14:paraId="59B75016" w14:textId="77777777" w:rsidTr="00C76E03">
        <w:trPr>
          <w:trHeight w:val="765"/>
        </w:trPr>
        <w:tc>
          <w:tcPr>
            <w:tcW w:w="1778" w:type="dxa"/>
          </w:tcPr>
          <w:p w14:paraId="146F116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03FBDD9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070814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71D87E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Junction with west limit of William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sidRPr="0087020B">
              <w:rPr>
                <w:rFonts w:cs="Arial"/>
                <w:color w:val="000000" w:themeColor="text1"/>
                <w:sz w:val="24"/>
                <w:szCs w:val="24"/>
              </w:rPr>
              <w:t>orth</w:t>
            </w:r>
          </w:p>
        </w:tc>
        <w:tc>
          <w:tcPr>
            <w:tcW w:w="1960" w:type="dxa"/>
          </w:tcPr>
          <w:p w14:paraId="32F4228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Junction with east limit of 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5ADC8A6D" w14:textId="77777777" w:rsidR="009B00BD" w:rsidRPr="003526C9" w:rsidRDefault="009B00BD" w:rsidP="00733916">
            <w:pPr>
              <w:rPr>
                <w:rFonts w:cs="Arial"/>
                <w:color w:val="000000" w:themeColor="text1"/>
                <w:sz w:val="24"/>
                <w:szCs w:val="24"/>
              </w:rPr>
            </w:pPr>
          </w:p>
        </w:tc>
      </w:tr>
      <w:tr w:rsidR="009B00BD" w:rsidRPr="003526C9" w14:paraId="1747ACDF" w14:textId="77777777" w:rsidTr="00C76E03">
        <w:trPr>
          <w:trHeight w:val="510"/>
        </w:trPr>
        <w:tc>
          <w:tcPr>
            <w:tcW w:w="1778" w:type="dxa"/>
          </w:tcPr>
          <w:p w14:paraId="688849A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Colborne </w:t>
            </w:r>
            <w:r w:rsidR="00A83324">
              <w:rPr>
                <w:rFonts w:cs="Arial"/>
                <w:color w:val="000000" w:themeColor="text1"/>
                <w:sz w:val="24"/>
                <w:szCs w:val="24"/>
              </w:rPr>
              <w:t>Street</w:t>
            </w:r>
            <w:r w:rsidRPr="003526C9">
              <w:rPr>
                <w:rFonts w:cs="Arial"/>
                <w:color w:val="000000" w:themeColor="text1"/>
                <w:sz w:val="24"/>
                <w:szCs w:val="24"/>
              </w:rPr>
              <w:t xml:space="preserve"> W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4F7FBBC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253AF23"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0F72B67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limit of 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3ECFE57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200m east</w:t>
            </w:r>
          </w:p>
        </w:tc>
        <w:tc>
          <w:tcPr>
            <w:tcW w:w="1920" w:type="dxa"/>
          </w:tcPr>
          <w:p w14:paraId="48A25946" w14:textId="77777777" w:rsidR="009B00BD" w:rsidRPr="003526C9" w:rsidRDefault="009B00BD" w:rsidP="00733916">
            <w:pPr>
              <w:rPr>
                <w:rFonts w:cs="Arial"/>
                <w:color w:val="000000" w:themeColor="text1"/>
                <w:sz w:val="24"/>
                <w:szCs w:val="24"/>
              </w:rPr>
            </w:pPr>
          </w:p>
        </w:tc>
      </w:tr>
      <w:tr w:rsidR="00E635E3" w:rsidRPr="003526C9" w14:paraId="68F80186" w14:textId="77777777" w:rsidTr="00C76E03">
        <w:trPr>
          <w:trHeight w:val="510"/>
        </w:trPr>
        <w:tc>
          <w:tcPr>
            <w:tcW w:w="1778" w:type="dxa"/>
          </w:tcPr>
          <w:p w14:paraId="33BFA3B4" w14:textId="77777777" w:rsidR="00E635E3" w:rsidRPr="003526C9" w:rsidRDefault="00E635E3" w:rsidP="00AD0B3B">
            <w:pPr>
              <w:rPr>
                <w:rFonts w:cs="Arial"/>
                <w:color w:val="000000" w:themeColor="text1"/>
                <w:sz w:val="24"/>
                <w:szCs w:val="24"/>
              </w:rPr>
            </w:pPr>
            <w:r w:rsidRPr="003526C9">
              <w:rPr>
                <w:rFonts w:cs="Arial"/>
                <w:color w:val="000000" w:themeColor="text1"/>
                <w:sz w:val="24"/>
                <w:szCs w:val="24"/>
              </w:rPr>
              <w:t xml:space="preserve">Coldstream Road </w:t>
            </w:r>
          </w:p>
        </w:tc>
        <w:tc>
          <w:tcPr>
            <w:tcW w:w="1710" w:type="dxa"/>
            <w:noWrap/>
          </w:tcPr>
          <w:p w14:paraId="59F80F2C" w14:textId="77777777" w:rsidR="00E635E3" w:rsidRPr="003526C9" w:rsidRDefault="00E635E3" w:rsidP="00733916">
            <w:pPr>
              <w:rPr>
                <w:rFonts w:cs="Arial"/>
                <w:color w:val="000000" w:themeColor="text1"/>
                <w:sz w:val="24"/>
                <w:szCs w:val="24"/>
              </w:rPr>
            </w:pPr>
            <w:r w:rsidRPr="003526C9">
              <w:rPr>
                <w:rFonts w:cs="Arial"/>
                <w:color w:val="000000" w:themeColor="text1"/>
                <w:sz w:val="24"/>
                <w:szCs w:val="24"/>
              </w:rPr>
              <w:t>Rosedale</w:t>
            </w:r>
          </w:p>
        </w:tc>
        <w:tc>
          <w:tcPr>
            <w:tcW w:w="1460" w:type="dxa"/>
          </w:tcPr>
          <w:p w14:paraId="1C6B0293" w14:textId="77777777" w:rsidR="00E635E3" w:rsidRPr="003526C9" w:rsidRDefault="00E635E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04E70FB" w14:textId="77777777" w:rsidR="00E635E3" w:rsidRPr="003526C9" w:rsidRDefault="00E635E3" w:rsidP="00733916">
            <w:pPr>
              <w:rPr>
                <w:rFonts w:cs="Arial"/>
                <w:color w:val="000000" w:themeColor="text1"/>
                <w:sz w:val="24"/>
                <w:szCs w:val="24"/>
              </w:rPr>
            </w:pPr>
            <w:r w:rsidRPr="003526C9">
              <w:rPr>
                <w:rFonts w:cs="Arial"/>
                <w:color w:val="000000" w:themeColor="text1"/>
                <w:sz w:val="24"/>
                <w:szCs w:val="24"/>
              </w:rPr>
              <w:t>Hemlock Street</w:t>
            </w:r>
          </w:p>
        </w:tc>
        <w:tc>
          <w:tcPr>
            <w:tcW w:w="1960" w:type="dxa"/>
          </w:tcPr>
          <w:p w14:paraId="6C513422" w14:textId="77777777" w:rsidR="00E635E3" w:rsidRPr="003526C9" w:rsidRDefault="00E635E3" w:rsidP="00733916">
            <w:pPr>
              <w:rPr>
                <w:rFonts w:cs="Arial"/>
                <w:color w:val="000000" w:themeColor="text1"/>
                <w:sz w:val="24"/>
                <w:szCs w:val="24"/>
              </w:rPr>
            </w:pPr>
            <w:r w:rsidRPr="003526C9">
              <w:rPr>
                <w:rFonts w:cs="Arial"/>
                <w:color w:val="000000" w:themeColor="text1"/>
                <w:sz w:val="24"/>
                <w:szCs w:val="24"/>
              </w:rPr>
              <w:t>A point 440 m east, ending in front of 140 Coldstream Road</w:t>
            </w:r>
          </w:p>
        </w:tc>
        <w:tc>
          <w:tcPr>
            <w:tcW w:w="1920" w:type="dxa"/>
          </w:tcPr>
          <w:p w14:paraId="0249EC39" w14:textId="77777777" w:rsidR="00E635E3" w:rsidRPr="003526C9" w:rsidRDefault="00E635E3" w:rsidP="00733916">
            <w:pPr>
              <w:rPr>
                <w:rFonts w:cs="Arial"/>
                <w:color w:val="000000" w:themeColor="text1"/>
                <w:sz w:val="24"/>
                <w:szCs w:val="24"/>
              </w:rPr>
            </w:pPr>
          </w:p>
        </w:tc>
      </w:tr>
      <w:tr w:rsidR="009B00BD" w:rsidRPr="003526C9" w14:paraId="299EA301" w14:textId="77777777" w:rsidTr="00C76E03">
        <w:trPr>
          <w:trHeight w:val="255"/>
        </w:trPr>
        <w:tc>
          <w:tcPr>
            <w:tcW w:w="1778" w:type="dxa"/>
          </w:tcPr>
          <w:p w14:paraId="0D5F621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Coronation Hall</w:t>
            </w:r>
          </w:p>
        </w:tc>
        <w:tc>
          <w:tcPr>
            <w:tcW w:w="1710" w:type="dxa"/>
            <w:noWrap/>
          </w:tcPr>
          <w:p w14:paraId="1F424F1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4DE002B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5D3E6A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4D44E19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Rear of Building</w:t>
            </w:r>
          </w:p>
        </w:tc>
        <w:tc>
          <w:tcPr>
            <w:tcW w:w="1920" w:type="dxa"/>
          </w:tcPr>
          <w:p w14:paraId="668F7C40" w14:textId="77777777" w:rsidR="009B00BD" w:rsidRPr="003526C9" w:rsidRDefault="009B00BD" w:rsidP="00733916">
            <w:pPr>
              <w:rPr>
                <w:rFonts w:cs="Arial"/>
                <w:color w:val="000000" w:themeColor="text1"/>
                <w:sz w:val="24"/>
                <w:szCs w:val="24"/>
              </w:rPr>
            </w:pPr>
          </w:p>
        </w:tc>
      </w:tr>
      <w:tr w:rsidR="009B00BD" w:rsidRPr="003526C9" w14:paraId="44065462" w14:textId="77777777" w:rsidTr="00C76E03">
        <w:trPr>
          <w:trHeight w:val="255"/>
        </w:trPr>
        <w:tc>
          <w:tcPr>
            <w:tcW w:w="1778" w:type="dxa"/>
          </w:tcPr>
          <w:p w14:paraId="45E02B9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Corson </w:t>
            </w:r>
            <w:proofErr w:type="spellStart"/>
            <w:r w:rsidRPr="003526C9">
              <w:rPr>
                <w:rFonts w:cs="Arial"/>
                <w:color w:val="000000" w:themeColor="text1"/>
                <w:sz w:val="24"/>
                <w:szCs w:val="24"/>
              </w:rPr>
              <w:t>Crt</w:t>
            </w:r>
            <w:proofErr w:type="spellEnd"/>
          </w:p>
        </w:tc>
        <w:tc>
          <w:tcPr>
            <w:tcW w:w="1710" w:type="dxa"/>
            <w:noWrap/>
          </w:tcPr>
          <w:p w14:paraId="43F50B9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2ACB2BA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F566030" w14:textId="77777777" w:rsidR="009B00BD" w:rsidRPr="003526C9" w:rsidRDefault="009B00BD" w:rsidP="00733916">
            <w:pPr>
              <w:rPr>
                <w:rFonts w:cs="Arial"/>
                <w:color w:val="000000" w:themeColor="text1"/>
                <w:sz w:val="24"/>
                <w:szCs w:val="24"/>
              </w:rPr>
            </w:pPr>
          </w:p>
        </w:tc>
        <w:tc>
          <w:tcPr>
            <w:tcW w:w="1960" w:type="dxa"/>
          </w:tcPr>
          <w:p w14:paraId="3FB4E5F5" w14:textId="77777777" w:rsidR="009B00BD" w:rsidRPr="003526C9" w:rsidRDefault="009B00BD" w:rsidP="00733916">
            <w:pPr>
              <w:rPr>
                <w:rFonts w:cs="Arial"/>
                <w:color w:val="000000" w:themeColor="text1"/>
                <w:sz w:val="24"/>
                <w:szCs w:val="24"/>
              </w:rPr>
            </w:pPr>
          </w:p>
        </w:tc>
        <w:tc>
          <w:tcPr>
            <w:tcW w:w="1920" w:type="dxa"/>
          </w:tcPr>
          <w:p w14:paraId="19E6BDA6" w14:textId="77777777" w:rsidR="009B00BD" w:rsidRPr="003526C9" w:rsidRDefault="009B00BD" w:rsidP="00733916">
            <w:pPr>
              <w:rPr>
                <w:rFonts w:cs="Arial"/>
                <w:color w:val="000000" w:themeColor="text1"/>
                <w:sz w:val="24"/>
                <w:szCs w:val="24"/>
              </w:rPr>
            </w:pPr>
          </w:p>
        </w:tc>
      </w:tr>
      <w:tr w:rsidR="009B00BD" w:rsidRPr="003526C9" w14:paraId="237EA897" w14:textId="77777777" w:rsidTr="00C76E03">
        <w:trPr>
          <w:trHeight w:val="255"/>
        </w:trPr>
        <w:tc>
          <w:tcPr>
            <w:tcW w:w="1778" w:type="dxa"/>
          </w:tcPr>
          <w:p w14:paraId="41E00D9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 xml:space="preserve">Cottage </w:t>
            </w:r>
            <w:r w:rsidR="00BF6EB9">
              <w:rPr>
                <w:rFonts w:cs="Arial"/>
                <w:color w:val="000000" w:themeColor="text1"/>
                <w:sz w:val="24"/>
                <w:szCs w:val="24"/>
              </w:rPr>
              <w:t>Road</w:t>
            </w:r>
          </w:p>
        </w:tc>
        <w:tc>
          <w:tcPr>
            <w:tcW w:w="1710" w:type="dxa"/>
            <w:noWrap/>
          </w:tcPr>
          <w:p w14:paraId="4B76397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11875B6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10C9673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The intersection of </w:t>
            </w:r>
            <w:proofErr w:type="spellStart"/>
            <w:r w:rsidRPr="003526C9">
              <w:rPr>
                <w:rFonts w:cs="Arial"/>
                <w:color w:val="000000" w:themeColor="text1"/>
                <w:sz w:val="24"/>
                <w:szCs w:val="24"/>
              </w:rPr>
              <w:t>Ogemah</w:t>
            </w:r>
            <w:proofErr w:type="spellEnd"/>
            <w:r w:rsidRPr="003526C9">
              <w:rPr>
                <w:rFonts w:cs="Arial"/>
                <w:color w:val="000000" w:themeColor="text1"/>
                <w:sz w:val="24"/>
                <w:szCs w:val="24"/>
              </w:rPr>
              <w:t xml:space="preserve"> </w:t>
            </w:r>
            <w:r w:rsidR="00BF6EB9">
              <w:rPr>
                <w:rFonts w:cs="Arial"/>
                <w:color w:val="000000" w:themeColor="text1"/>
                <w:sz w:val="24"/>
                <w:szCs w:val="24"/>
              </w:rPr>
              <w:t>Road</w:t>
            </w:r>
          </w:p>
        </w:tc>
        <w:tc>
          <w:tcPr>
            <w:tcW w:w="1960" w:type="dxa"/>
          </w:tcPr>
          <w:p w14:paraId="19896DB1" w14:textId="77777777" w:rsidR="009B00BD" w:rsidRPr="003526C9" w:rsidRDefault="003321C7" w:rsidP="00733916">
            <w:pPr>
              <w:rPr>
                <w:rFonts w:cs="Arial"/>
                <w:b/>
                <w:color w:val="000000" w:themeColor="text1"/>
                <w:sz w:val="24"/>
                <w:szCs w:val="24"/>
              </w:rPr>
            </w:pPr>
            <w:r>
              <w:rPr>
                <w:rFonts w:cs="Arial"/>
                <w:color w:val="000000" w:themeColor="text1"/>
                <w:sz w:val="24"/>
                <w:szCs w:val="24"/>
              </w:rPr>
              <w:t>A point 40 m W</w:t>
            </w:r>
            <w:r w:rsidR="009B00BD" w:rsidRPr="003526C9">
              <w:rPr>
                <w:rFonts w:cs="Arial"/>
                <w:color w:val="000000" w:themeColor="text1"/>
                <w:sz w:val="24"/>
                <w:szCs w:val="24"/>
              </w:rPr>
              <w:t xml:space="preserve">est </w:t>
            </w:r>
          </w:p>
        </w:tc>
        <w:tc>
          <w:tcPr>
            <w:tcW w:w="1920" w:type="dxa"/>
          </w:tcPr>
          <w:p w14:paraId="4841E86E" w14:textId="77777777" w:rsidR="009B00BD" w:rsidRPr="003526C9" w:rsidRDefault="009B00BD" w:rsidP="00733916">
            <w:pPr>
              <w:rPr>
                <w:rFonts w:cs="Arial"/>
                <w:color w:val="000000" w:themeColor="text1"/>
                <w:sz w:val="24"/>
                <w:szCs w:val="24"/>
              </w:rPr>
            </w:pPr>
          </w:p>
        </w:tc>
      </w:tr>
      <w:tr w:rsidR="00677054" w:rsidRPr="003526C9" w14:paraId="389D110A" w14:textId="77777777" w:rsidTr="00C76E03">
        <w:trPr>
          <w:trHeight w:val="255"/>
        </w:trPr>
        <w:tc>
          <w:tcPr>
            <w:tcW w:w="1778" w:type="dxa"/>
          </w:tcPr>
          <w:p w14:paraId="4D168085" w14:textId="77777777" w:rsidR="00677054" w:rsidRPr="008E77F3" w:rsidRDefault="00677054" w:rsidP="008E77F3">
            <w:pPr>
              <w:rPr>
                <w:rFonts w:cs="Arial"/>
                <w:bCs/>
                <w:sz w:val="24"/>
                <w:szCs w:val="24"/>
              </w:rPr>
            </w:pPr>
            <w:r w:rsidRPr="008E77F3">
              <w:rPr>
                <w:rFonts w:cs="Arial"/>
                <w:bCs/>
                <w:sz w:val="24"/>
                <w:szCs w:val="24"/>
              </w:rPr>
              <w:t>Cottingham Road</w:t>
            </w:r>
          </w:p>
        </w:tc>
        <w:tc>
          <w:tcPr>
            <w:tcW w:w="1710" w:type="dxa"/>
            <w:noWrap/>
          </w:tcPr>
          <w:p w14:paraId="734D5C15" w14:textId="77777777" w:rsidR="00677054" w:rsidRPr="008E77F3" w:rsidRDefault="003321C7" w:rsidP="008E77F3">
            <w:pPr>
              <w:rPr>
                <w:rFonts w:cs="Arial"/>
                <w:bCs/>
                <w:sz w:val="24"/>
                <w:szCs w:val="24"/>
              </w:rPr>
            </w:pPr>
            <w:r>
              <w:rPr>
                <w:rFonts w:cs="Arial"/>
                <w:bCs/>
                <w:sz w:val="24"/>
                <w:szCs w:val="24"/>
              </w:rPr>
              <w:t>Emily</w:t>
            </w:r>
          </w:p>
        </w:tc>
        <w:tc>
          <w:tcPr>
            <w:tcW w:w="1460" w:type="dxa"/>
          </w:tcPr>
          <w:p w14:paraId="79D295CD" w14:textId="77777777" w:rsidR="00677054" w:rsidRPr="008E77F3" w:rsidRDefault="00677054" w:rsidP="008E77F3">
            <w:pPr>
              <w:rPr>
                <w:rFonts w:cs="Arial"/>
                <w:bCs/>
                <w:sz w:val="24"/>
                <w:szCs w:val="24"/>
              </w:rPr>
            </w:pPr>
            <w:r w:rsidRPr="008E77F3">
              <w:rPr>
                <w:rFonts w:cs="Arial"/>
                <w:bCs/>
                <w:sz w:val="24"/>
                <w:szCs w:val="24"/>
              </w:rPr>
              <w:t>Both</w:t>
            </w:r>
          </w:p>
        </w:tc>
        <w:tc>
          <w:tcPr>
            <w:tcW w:w="1960" w:type="dxa"/>
          </w:tcPr>
          <w:p w14:paraId="1EC9C333" w14:textId="77777777" w:rsidR="00677054" w:rsidRPr="008E77F3" w:rsidRDefault="00677054" w:rsidP="008E77F3">
            <w:pPr>
              <w:rPr>
                <w:rFonts w:cs="Arial"/>
                <w:bCs/>
                <w:sz w:val="24"/>
                <w:szCs w:val="24"/>
              </w:rPr>
            </w:pPr>
            <w:r w:rsidRPr="008E77F3">
              <w:rPr>
                <w:rFonts w:cs="Arial"/>
                <w:bCs/>
                <w:sz w:val="24"/>
                <w:szCs w:val="24"/>
              </w:rPr>
              <w:t>Orange Corners Road</w:t>
            </w:r>
          </w:p>
        </w:tc>
        <w:tc>
          <w:tcPr>
            <w:tcW w:w="1960" w:type="dxa"/>
          </w:tcPr>
          <w:p w14:paraId="3D523A65" w14:textId="77777777" w:rsidR="00677054" w:rsidRPr="008E77F3" w:rsidRDefault="00677054" w:rsidP="008E77F3">
            <w:pPr>
              <w:rPr>
                <w:rFonts w:cs="Arial"/>
                <w:bCs/>
                <w:sz w:val="24"/>
                <w:szCs w:val="24"/>
              </w:rPr>
            </w:pPr>
            <w:r w:rsidRPr="008E77F3">
              <w:rPr>
                <w:rFonts w:cs="Arial"/>
                <w:bCs/>
                <w:sz w:val="24"/>
                <w:szCs w:val="24"/>
              </w:rPr>
              <w:t>A point 700m East</w:t>
            </w:r>
          </w:p>
        </w:tc>
        <w:tc>
          <w:tcPr>
            <w:tcW w:w="1920" w:type="dxa"/>
          </w:tcPr>
          <w:p w14:paraId="1696F761" w14:textId="77777777" w:rsidR="00677054" w:rsidRPr="008E77F3" w:rsidRDefault="00677054" w:rsidP="008E77F3">
            <w:pPr>
              <w:rPr>
                <w:rFonts w:cs="Arial"/>
                <w:bCs/>
                <w:sz w:val="24"/>
                <w:szCs w:val="24"/>
              </w:rPr>
            </w:pPr>
          </w:p>
        </w:tc>
      </w:tr>
      <w:tr w:rsidR="00677054" w:rsidRPr="003526C9" w14:paraId="3B151FCC" w14:textId="77777777" w:rsidTr="00C76E03">
        <w:trPr>
          <w:trHeight w:val="255"/>
        </w:trPr>
        <w:tc>
          <w:tcPr>
            <w:tcW w:w="1778" w:type="dxa"/>
          </w:tcPr>
          <w:p w14:paraId="7CA38D70" w14:textId="77777777" w:rsidR="00677054" w:rsidRPr="008E77F3" w:rsidRDefault="00677054" w:rsidP="008E77F3">
            <w:pPr>
              <w:rPr>
                <w:rFonts w:cs="Arial"/>
                <w:bCs/>
                <w:sz w:val="24"/>
                <w:szCs w:val="24"/>
              </w:rPr>
            </w:pPr>
            <w:r w:rsidRPr="008E77F3">
              <w:rPr>
                <w:sz w:val="24"/>
                <w:szCs w:val="24"/>
              </w:rPr>
              <w:t>Cottingham Road</w:t>
            </w:r>
          </w:p>
        </w:tc>
        <w:tc>
          <w:tcPr>
            <w:tcW w:w="1710" w:type="dxa"/>
            <w:noWrap/>
          </w:tcPr>
          <w:p w14:paraId="2975F59A" w14:textId="77777777" w:rsidR="00677054" w:rsidRPr="008E77F3" w:rsidRDefault="003321C7" w:rsidP="008E77F3">
            <w:pPr>
              <w:rPr>
                <w:rFonts w:cs="Arial"/>
                <w:bCs/>
                <w:sz w:val="24"/>
                <w:szCs w:val="24"/>
              </w:rPr>
            </w:pPr>
            <w:r>
              <w:rPr>
                <w:sz w:val="24"/>
                <w:szCs w:val="24"/>
              </w:rPr>
              <w:t>Emily</w:t>
            </w:r>
          </w:p>
        </w:tc>
        <w:tc>
          <w:tcPr>
            <w:tcW w:w="1460" w:type="dxa"/>
          </w:tcPr>
          <w:p w14:paraId="2D5BEEC9" w14:textId="77777777" w:rsidR="00677054" w:rsidRPr="008E77F3" w:rsidRDefault="00BF6EB9" w:rsidP="008E77F3">
            <w:pPr>
              <w:rPr>
                <w:rFonts w:cs="Arial"/>
                <w:bCs/>
                <w:sz w:val="24"/>
                <w:szCs w:val="24"/>
              </w:rPr>
            </w:pPr>
            <w:r>
              <w:rPr>
                <w:sz w:val="24"/>
                <w:szCs w:val="24"/>
              </w:rPr>
              <w:t>North</w:t>
            </w:r>
          </w:p>
        </w:tc>
        <w:tc>
          <w:tcPr>
            <w:tcW w:w="1960" w:type="dxa"/>
          </w:tcPr>
          <w:p w14:paraId="3AE466B1" w14:textId="77777777" w:rsidR="00677054" w:rsidRPr="008E77F3" w:rsidRDefault="00677054" w:rsidP="008E77F3">
            <w:pPr>
              <w:rPr>
                <w:rFonts w:cs="Arial"/>
                <w:bCs/>
                <w:sz w:val="24"/>
                <w:szCs w:val="24"/>
              </w:rPr>
            </w:pPr>
            <w:r w:rsidRPr="008E77F3">
              <w:rPr>
                <w:sz w:val="24"/>
                <w:szCs w:val="24"/>
              </w:rPr>
              <w:t>Orange Corners Road</w:t>
            </w:r>
          </w:p>
        </w:tc>
        <w:tc>
          <w:tcPr>
            <w:tcW w:w="1960" w:type="dxa"/>
          </w:tcPr>
          <w:p w14:paraId="67446DB0" w14:textId="77777777" w:rsidR="00677054" w:rsidRPr="008E77F3" w:rsidRDefault="00677054" w:rsidP="008E77F3">
            <w:pPr>
              <w:rPr>
                <w:rFonts w:cs="Arial"/>
                <w:bCs/>
                <w:sz w:val="24"/>
                <w:szCs w:val="24"/>
              </w:rPr>
            </w:pPr>
            <w:r w:rsidRPr="008E77F3">
              <w:rPr>
                <w:sz w:val="24"/>
                <w:szCs w:val="24"/>
              </w:rPr>
              <w:t>A point 330m West</w:t>
            </w:r>
          </w:p>
        </w:tc>
        <w:tc>
          <w:tcPr>
            <w:tcW w:w="1920" w:type="dxa"/>
          </w:tcPr>
          <w:p w14:paraId="4730ED87" w14:textId="77777777" w:rsidR="00677054" w:rsidRPr="008E77F3" w:rsidRDefault="00677054" w:rsidP="008E77F3">
            <w:pPr>
              <w:rPr>
                <w:rFonts w:cs="Arial"/>
                <w:bCs/>
                <w:sz w:val="24"/>
                <w:szCs w:val="24"/>
              </w:rPr>
            </w:pPr>
          </w:p>
        </w:tc>
      </w:tr>
      <w:tr w:rsidR="009B00BD" w:rsidRPr="003526C9" w14:paraId="3F52B167" w14:textId="77777777" w:rsidTr="00C76E03">
        <w:trPr>
          <w:trHeight w:val="255"/>
        </w:trPr>
        <w:tc>
          <w:tcPr>
            <w:tcW w:w="1778" w:type="dxa"/>
          </w:tcPr>
          <w:p w14:paraId="3471A116" w14:textId="77777777" w:rsidR="009B00BD" w:rsidRPr="003526C9" w:rsidRDefault="009B00BD" w:rsidP="00733916">
            <w:pPr>
              <w:rPr>
                <w:rFonts w:cs="Arial"/>
                <w:color w:val="000000" w:themeColor="text1"/>
                <w:sz w:val="24"/>
                <w:szCs w:val="24"/>
              </w:rPr>
            </w:pPr>
            <w:proofErr w:type="spellStart"/>
            <w:r w:rsidRPr="003526C9">
              <w:rPr>
                <w:rFonts w:cs="Arial"/>
                <w:color w:val="000000" w:themeColor="text1"/>
                <w:sz w:val="24"/>
                <w:szCs w:val="24"/>
              </w:rPr>
              <w:t>Ogemah</w:t>
            </w:r>
            <w:proofErr w:type="spellEnd"/>
            <w:r w:rsidRPr="003526C9">
              <w:rPr>
                <w:rFonts w:cs="Arial"/>
                <w:color w:val="000000" w:themeColor="text1"/>
                <w:sz w:val="24"/>
                <w:szCs w:val="24"/>
              </w:rPr>
              <w:t xml:space="preserve"> </w:t>
            </w:r>
            <w:r w:rsidR="00BF6EB9">
              <w:rPr>
                <w:rFonts w:cs="Arial"/>
                <w:color w:val="000000" w:themeColor="text1"/>
                <w:sz w:val="24"/>
                <w:szCs w:val="24"/>
              </w:rPr>
              <w:t>Road</w:t>
            </w:r>
          </w:p>
        </w:tc>
        <w:tc>
          <w:tcPr>
            <w:tcW w:w="1710" w:type="dxa"/>
            <w:noWrap/>
          </w:tcPr>
          <w:p w14:paraId="063DA9E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06AACAE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13688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The intersection of Cottage </w:t>
            </w:r>
            <w:r w:rsidR="00BF6EB9">
              <w:rPr>
                <w:rFonts w:cs="Arial"/>
                <w:color w:val="000000" w:themeColor="text1"/>
                <w:sz w:val="24"/>
                <w:szCs w:val="24"/>
              </w:rPr>
              <w:t>Road</w:t>
            </w:r>
          </w:p>
        </w:tc>
        <w:tc>
          <w:tcPr>
            <w:tcW w:w="1960" w:type="dxa"/>
          </w:tcPr>
          <w:p w14:paraId="042C44D3" w14:textId="77777777" w:rsidR="009B00BD" w:rsidRPr="003526C9" w:rsidRDefault="009B00BD" w:rsidP="00733916">
            <w:pPr>
              <w:rPr>
                <w:rFonts w:cs="Arial"/>
                <w:b/>
                <w:color w:val="000000" w:themeColor="text1"/>
                <w:sz w:val="24"/>
                <w:szCs w:val="24"/>
              </w:rPr>
            </w:pPr>
            <w:r w:rsidRPr="003526C9">
              <w:rPr>
                <w:rFonts w:cs="Arial"/>
                <w:color w:val="000000" w:themeColor="text1"/>
                <w:sz w:val="24"/>
                <w:szCs w:val="24"/>
              </w:rPr>
              <w:t xml:space="preserve">A point 50 m south </w:t>
            </w:r>
          </w:p>
        </w:tc>
        <w:tc>
          <w:tcPr>
            <w:tcW w:w="1920" w:type="dxa"/>
          </w:tcPr>
          <w:p w14:paraId="31590647" w14:textId="77777777" w:rsidR="009B00BD" w:rsidRPr="003526C9" w:rsidRDefault="009B00BD" w:rsidP="00733916">
            <w:pPr>
              <w:rPr>
                <w:rFonts w:cs="Arial"/>
                <w:color w:val="000000" w:themeColor="text1"/>
                <w:sz w:val="24"/>
                <w:szCs w:val="24"/>
              </w:rPr>
            </w:pPr>
          </w:p>
        </w:tc>
      </w:tr>
      <w:tr w:rsidR="009B00BD" w:rsidRPr="003526C9" w14:paraId="68B292F9" w14:textId="77777777" w:rsidTr="00C76E03">
        <w:trPr>
          <w:trHeight w:val="1020"/>
        </w:trPr>
        <w:tc>
          <w:tcPr>
            <w:tcW w:w="1778" w:type="dxa"/>
          </w:tcPr>
          <w:p w14:paraId="626C8D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Deane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F4034A">
              <w:rPr>
                <w:rFonts w:cs="Arial"/>
                <w:color w:val="000000" w:themeColor="text1"/>
                <w:sz w:val="24"/>
                <w:szCs w:val="24"/>
              </w:rPr>
              <w:t>orth</w:t>
            </w:r>
          </w:p>
        </w:tc>
        <w:tc>
          <w:tcPr>
            <w:tcW w:w="1710" w:type="dxa"/>
            <w:noWrap/>
          </w:tcPr>
          <w:p w14:paraId="797FC2A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355B456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981637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p>
        </w:tc>
        <w:tc>
          <w:tcPr>
            <w:tcW w:w="1960" w:type="dxa"/>
          </w:tcPr>
          <w:p w14:paraId="43D0D1A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Walnut </w:t>
            </w:r>
            <w:r w:rsidR="00A83324">
              <w:rPr>
                <w:rFonts w:cs="Arial"/>
                <w:color w:val="000000" w:themeColor="text1"/>
                <w:sz w:val="24"/>
                <w:szCs w:val="24"/>
              </w:rPr>
              <w:t>Street</w:t>
            </w:r>
          </w:p>
        </w:tc>
        <w:tc>
          <w:tcPr>
            <w:tcW w:w="1920" w:type="dxa"/>
          </w:tcPr>
          <w:p w14:paraId="3D07A0D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9B00BD" w:rsidRPr="003526C9" w14:paraId="609003E1" w14:textId="77777777" w:rsidTr="00C76E03">
        <w:trPr>
          <w:trHeight w:val="1020"/>
        </w:trPr>
        <w:tc>
          <w:tcPr>
            <w:tcW w:w="1778" w:type="dxa"/>
          </w:tcPr>
          <w:p w14:paraId="25BD5B1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Division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F4034A">
              <w:rPr>
                <w:rFonts w:cs="Arial"/>
                <w:color w:val="000000" w:themeColor="text1"/>
                <w:sz w:val="24"/>
                <w:szCs w:val="24"/>
              </w:rPr>
              <w:t>orth</w:t>
            </w:r>
          </w:p>
        </w:tc>
        <w:tc>
          <w:tcPr>
            <w:tcW w:w="1710" w:type="dxa"/>
            <w:noWrap/>
          </w:tcPr>
          <w:p w14:paraId="6C5D164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4A2CFBE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AC8EA3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p>
        </w:tc>
        <w:tc>
          <w:tcPr>
            <w:tcW w:w="1960" w:type="dxa"/>
          </w:tcPr>
          <w:p w14:paraId="48CD3DC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Church </w:t>
            </w:r>
            <w:r w:rsidR="00A83324">
              <w:rPr>
                <w:rFonts w:cs="Arial"/>
                <w:color w:val="000000" w:themeColor="text1"/>
                <w:sz w:val="24"/>
                <w:szCs w:val="24"/>
              </w:rPr>
              <w:t>Street</w:t>
            </w:r>
          </w:p>
        </w:tc>
        <w:tc>
          <w:tcPr>
            <w:tcW w:w="1920" w:type="dxa"/>
          </w:tcPr>
          <w:p w14:paraId="04C6FACB" w14:textId="77777777" w:rsidR="009B00BD" w:rsidRPr="003526C9" w:rsidRDefault="009B00BD" w:rsidP="00733916">
            <w:pPr>
              <w:rPr>
                <w:rFonts w:cs="Arial"/>
                <w:color w:val="000000" w:themeColor="text1"/>
                <w:sz w:val="24"/>
                <w:szCs w:val="24"/>
              </w:rPr>
            </w:pPr>
          </w:p>
        </w:tc>
      </w:tr>
      <w:tr w:rsidR="009B00BD" w:rsidRPr="003526C9" w14:paraId="70F19FCD" w14:textId="77777777" w:rsidTr="00C76E03">
        <w:trPr>
          <w:trHeight w:val="765"/>
        </w:trPr>
        <w:tc>
          <w:tcPr>
            <w:tcW w:w="1778" w:type="dxa"/>
          </w:tcPr>
          <w:p w14:paraId="0FF1A92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Dominion Dr.</w:t>
            </w:r>
          </w:p>
        </w:tc>
        <w:tc>
          <w:tcPr>
            <w:tcW w:w="1710" w:type="dxa"/>
            <w:noWrap/>
          </w:tcPr>
          <w:p w14:paraId="44F4066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0A67C33"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6DF7A81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59.34m west of east limit of Dominion Dr.</w:t>
            </w:r>
          </w:p>
        </w:tc>
        <w:tc>
          <w:tcPr>
            <w:tcW w:w="1960" w:type="dxa"/>
          </w:tcPr>
          <w:p w14:paraId="50F9367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23.20m west</w:t>
            </w:r>
          </w:p>
        </w:tc>
        <w:tc>
          <w:tcPr>
            <w:tcW w:w="1920" w:type="dxa"/>
          </w:tcPr>
          <w:p w14:paraId="03ABCD5A" w14:textId="77777777" w:rsidR="009B00BD" w:rsidRPr="003526C9" w:rsidRDefault="009B00BD" w:rsidP="00733916">
            <w:pPr>
              <w:rPr>
                <w:rFonts w:cs="Arial"/>
                <w:color w:val="000000" w:themeColor="text1"/>
                <w:sz w:val="24"/>
                <w:szCs w:val="24"/>
              </w:rPr>
            </w:pPr>
          </w:p>
        </w:tc>
      </w:tr>
      <w:tr w:rsidR="009B00BD" w:rsidRPr="003526C9" w14:paraId="661BC19A" w14:textId="77777777" w:rsidTr="00C76E03">
        <w:trPr>
          <w:trHeight w:val="765"/>
        </w:trPr>
        <w:tc>
          <w:tcPr>
            <w:tcW w:w="1778" w:type="dxa"/>
          </w:tcPr>
          <w:p w14:paraId="008C7ED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Duke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#8)</w:t>
            </w:r>
          </w:p>
        </w:tc>
        <w:tc>
          <w:tcPr>
            <w:tcW w:w="1710" w:type="dxa"/>
            <w:noWrap/>
          </w:tcPr>
          <w:p w14:paraId="28EA282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3A139FFC"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D94FCF">
              <w:rPr>
                <w:rFonts w:cs="Arial"/>
                <w:color w:val="000000" w:themeColor="text1"/>
                <w:sz w:val="24"/>
                <w:szCs w:val="24"/>
              </w:rPr>
              <w:t>and</w:t>
            </w:r>
            <w:r w:rsidR="009B00BD" w:rsidRPr="003526C9">
              <w:rPr>
                <w:rFonts w:cs="Arial"/>
                <w:color w:val="000000" w:themeColor="text1"/>
                <w:sz w:val="24"/>
                <w:szCs w:val="24"/>
              </w:rPr>
              <w:t xml:space="preserve"> South</w:t>
            </w:r>
          </w:p>
        </w:tc>
        <w:tc>
          <w:tcPr>
            <w:tcW w:w="1960" w:type="dxa"/>
          </w:tcPr>
          <w:p w14:paraId="1DED6B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Junction with west limit of Main </w:t>
            </w:r>
            <w:r w:rsidR="00A83324">
              <w:rPr>
                <w:rFonts w:cs="Arial"/>
                <w:color w:val="000000" w:themeColor="text1"/>
                <w:sz w:val="24"/>
                <w:szCs w:val="24"/>
              </w:rPr>
              <w:t>Street</w:t>
            </w:r>
            <w:r w:rsidRPr="003526C9">
              <w:rPr>
                <w:rFonts w:cs="Arial"/>
                <w:color w:val="000000" w:themeColor="text1"/>
                <w:sz w:val="24"/>
                <w:szCs w:val="24"/>
              </w:rPr>
              <w:t xml:space="preserve"> (Rd #36)</w:t>
            </w:r>
          </w:p>
        </w:tc>
        <w:tc>
          <w:tcPr>
            <w:tcW w:w="1960" w:type="dxa"/>
          </w:tcPr>
          <w:p w14:paraId="3850C3D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91.5m west</w:t>
            </w:r>
          </w:p>
        </w:tc>
        <w:tc>
          <w:tcPr>
            <w:tcW w:w="1920" w:type="dxa"/>
          </w:tcPr>
          <w:p w14:paraId="0D753FC3" w14:textId="77777777" w:rsidR="009B00BD" w:rsidRPr="003526C9" w:rsidRDefault="009B00BD" w:rsidP="00733916">
            <w:pPr>
              <w:rPr>
                <w:rFonts w:cs="Arial"/>
                <w:color w:val="000000" w:themeColor="text1"/>
                <w:sz w:val="24"/>
                <w:szCs w:val="24"/>
              </w:rPr>
            </w:pPr>
          </w:p>
        </w:tc>
      </w:tr>
      <w:tr w:rsidR="009B00BD" w:rsidRPr="003526C9" w14:paraId="4BC9E153" w14:textId="77777777" w:rsidTr="00C76E03">
        <w:trPr>
          <w:trHeight w:val="255"/>
        </w:trPr>
        <w:tc>
          <w:tcPr>
            <w:tcW w:w="1778" w:type="dxa"/>
          </w:tcPr>
          <w:p w14:paraId="51DF1FC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Dunn </w:t>
            </w:r>
            <w:r w:rsidR="00A83324">
              <w:rPr>
                <w:rFonts w:cs="Arial"/>
                <w:color w:val="000000" w:themeColor="text1"/>
                <w:sz w:val="24"/>
                <w:szCs w:val="24"/>
              </w:rPr>
              <w:t>Street</w:t>
            </w:r>
          </w:p>
        </w:tc>
        <w:tc>
          <w:tcPr>
            <w:tcW w:w="1710" w:type="dxa"/>
            <w:noWrap/>
          </w:tcPr>
          <w:p w14:paraId="77D26E7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5EE53B13"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1B18326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West of East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0A516AF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41 m west</w:t>
            </w:r>
          </w:p>
        </w:tc>
        <w:tc>
          <w:tcPr>
            <w:tcW w:w="1920" w:type="dxa"/>
          </w:tcPr>
          <w:p w14:paraId="708224C7" w14:textId="77777777" w:rsidR="009B00BD" w:rsidRPr="003526C9" w:rsidRDefault="009B00BD" w:rsidP="00733916">
            <w:pPr>
              <w:rPr>
                <w:rFonts w:cs="Arial"/>
                <w:color w:val="000000" w:themeColor="text1"/>
                <w:sz w:val="24"/>
                <w:szCs w:val="24"/>
              </w:rPr>
            </w:pPr>
          </w:p>
        </w:tc>
      </w:tr>
      <w:tr w:rsidR="009B00BD" w:rsidRPr="003526C9" w14:paraId="31140B4F" w14:textId="77777777" w:rsidTr="00C76E03">
        <w:trPr>
          <w:trHeight w:val="255"/>
        </w:trPr>
        <w:tc>
          <w:tcPr>
            <w:tcW w:w="1778" w:type="dxa"/>
          </w:tcPr>
          <w:p w14:paraId="1AD610E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Durham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F4034A">
              <w:rPr>
                <w:rFonts w:cs="Arial"/>
                <w:color w:val="000000" w:themeColor="text1"/>
                <w:sz w:val="24"/>
                <w:szCs w:val="24"/>
              </w:rPr>
              <w:t>est</w:t>
            </w:r>
          </w:p>
        </w:tc>
        <w:tc>
          <w:tcPr>
            <w:tcW w:w="1710" w:type="dxa"/>
            <w:noWrap/>
          </w:tcPr>
          <w:p w14:paraId="21527EE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4DA29D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7085295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Lindsay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60" w:type="dxa"/>
          </w:tcPr>
          <w:p w14:paraId="3F8F42C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Angeline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20" w:type="dxa"/>
          </w:tcPr>
          <w:p w14:paraId="760175E0" w14:textId="77777777" w:rsidR="009B00BD" w:rsidRPr="003526C9" w:rsidRDefault="009B00BD" w:rsidP="00733916">
            <w:pPr>
              <w:rPr>
                <w:rFonts w:cs="Arial"/>
                <w:color w:val="000000" w:themeColor="text1"/>
                <w:sz w:val="24"/>
                <w:szCs w:val="24"/>
              </w:rPr>
            </w:pPr>
          </w:p>
        </w:tc>
      </w:tr>
      <w:tr w:rsidR="009B00BD" w:rsidRPr="003526C9" w14:paraId="158A5A51" w14:textId="77777777" w:rsidTr="00C76E03">
        <w:trPr>
          <w:trHeight w:val="1275"/>
        </w:trPr>
        <w:tc>
          <w:tcPr>
            <w:tcW w:w="1778" w:type="dxa"/>
          </w:tcPr>
          <w:p w14:paraId="6902B62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Cross Creek Bridge on River </w:t>
            </w:r>
            <w:r w:rsidR="00BF6EB9">
              <w:rPr>
                <w:rFonts w:cs="Arial"/>
                <w:color w:val="000000" w:themeColor="text1"/>
                <w:sz w:val="24"/>
                <w:szCs w:val="24"/>
              </w:rPr>
              <w:t>Road</w:t>
            </w:r>
            <w:r w:rsidRPr="003526C9">
              <w:rPr>
                <w:rFonts w:cs="Arial"/>
                <w:color w:val="000000" w:themeColor="text1"/>
                <w:sz w:val="24"/>
                <w:szCs w:val="24"/>
              </w:rPr>
              <w:t xml:space="preserve"> (Lot 9, Conc.3, former Ops Twp.)</w:t>
            </w:r>
          </w:p>
        </w:tc>
        <w:tc>
          <w:tcPr>
            <w:tcW w:w="1710" w:type="dxa"/>
          </w:tcPr>
          <w:p w14:paraId="2812076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River </w:t>
            </w:r>
            <w:r w:rsidR="00BF6EB9">
              <w:rPr>
                <w:rFonts w:cs="Arial"/>
                <w:color w:val="000000" w:themeColor="text1"/>
                <w:sz w:val="24"/>
                <w:szCs w:val="24"/>
              </w:rPr>
              <w:t>Road</w:t>
            </w:r>
          </w:p>
        </w:tc>
        <w:tc>
          <w:tcPr>
            <w:tcW w:w="1460" w:type="dxa"/>
          </w:tcPr>
          <w:p w14:paraId="56B3A89A" w14:textId="77777777" w:rsidR="009B00BD" w:rsidRPr="003526C9" w:rsidRDefault="009B00BD" w:rsidP="00733916">
            <w:pPr>
              <w:rPr>
                <w:rFonts w:cs="Arial"/>
                <w:color w:val="000000" w:themeColor="text1"/>
                <w:sz w:val="24"/>
                <w:szCs w:val="24"/>
              </w:rPr>
            </w:pPr>
          </w:p>
        </w:tc>
        <w:tc>
          <w:tcPr>
            <w:tcW w:w="1960" w:type="dxa"/>
          </w:tcPr>
          <w:p w14:paraId="45580B2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30m </w:t>
            </w:r>
            <w:r w:rsidR="00BF6EB9">
              <w:rPr>
                <w:rFonts w:cs="Arial"/>
                <w:color w:val="000000" w:themeColor="text1"/>
                <w:sz w:val="24"/>
                <w:szCs w:val="24"/>
              </w:rPr>
              <w:t>North</w:t>
            </w:r>
            <w:r w:rsidRPr="003526C9">
              <w:rPr>
                <w:rFonts w:cs="Arial"/>
                <w:color w:val="000000" w:themeColor="text1"/>
                <w:sz w:val="24"/>
                <w:szCs w:val="24"/>
              </w:rPr>
              <w:t xml:space="preserve"> of structure's </w:t>
            </w:r>
            <w:r w:rsidR="00BF6EB9">
              <w:rPr>
                <w:rFonts w:cs="Arial"/>
                <w:color w:val="000000" w:themeColor="text1"/>
                <w:sz w:val="24"/>
                <w:szCs w:val="24"/>
              </w:rPr>
              <w:t>North</w:t>
            </w:r>
            <w:r w:rsidRPr="003526C9">
              <w:rPr>
                <w:rFonts w:cs="Arial"/>
                <w:color w:val="000000" w:themeColor="text1"/>
                <w:sz w:val="24"/>
                <w:szCs w:val="24"/>
              </w:rPr>
              <w:t xml:space="preserve"> abutment</w:t>
            </w:r>
          </w:p>
        </w:tc>
        <w:tc>
          <w:tcPr>
            <w:tcW w:w="1960" w:type="dxa"/>
          </w:tcPr>
          <w:p w14:paraId="5DB02C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30m south of structures south abutment</w:t>
            </w:r>
          </w:p>
        </w:tc>
        <w:tc>
          <w:tcPr>
            <w:tcW w:w="1920" w:type="dxa"/>
          </w:tcPr>
          <w:p w14:paraId="4AB4CF87" w14:textId="77777777" w:rsidR="009B00BD" w:rsidRPr="003526C9" w:rsidRDefault="009B00BD" w:rsidP="00733916">
            <w:pPr>
              <w:rPr>
                <w:rFonts w:cs="Arial"/>
                <w:color w:val="000000" w:themeColor="text1"/>
                <w:sz w:val="24"/>
                <w:szCs w:val="24"/>
              </w:rPr>
            </w:pPr>
          </w:p>
        </w:tc>
      </w:tr>
      <w:tr w:rsidR="009B00BD" w:rsidRPr="003526C9" w14:paraId="1527D366" w14:textId="77777777" w:rsidTr="00C76E03">
        <w:trPr>
          <w:trHeight w:val="510"/>
        </w:trPr>
        <w:tc>
          <w:tcPr>
            <w:tcW w:w="1778" w:type="dxa"/>
          </w:tcPr>
          <w:p w14:paraId="77B79AF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F4034A">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#36)</w:t>
            </w:r>
          </w:p>
        </w:tc>
        <w:tc>
          <w:tcPr>
            <w:tcW w:w="1710" w:type="dxa"/>
            <w:noWrap/>
          </w:tcPr>
          <w:p w14:paraId="59C098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4CA444F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4F6C0D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Boyd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60" w:type="dxa"/>
          </w:tcPr>
          <w:p w14:paraId="19512E1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126m south</w:t>
            </w:r>
          </w:p>
        </w:tc>
        <w:tc>
          <w:tcPr>
            <w:tcW w:w="1920" w:type="dxa"/>
          </w:tcPr>
          <w:p w14:paraId="5A62A384" w14:textId="77777777" w:rsidR="009B00BD" w:rsidRPr="003526C9" w:rsidRDefault="009B00BD" w:rsidP="00733916">
            <w:pPr>
              <w:rPr>
                <w:rFonts w:cs="Arial"/>
                <w:color w:val="000000" w:themeColor="text1"/>
                <w:sz w:val="24"/>
                <w:szCs w:val="24"/>
              </w:rPr>
            </w:pPr>
          </w:p>
        </w:tc>
      </w:tr>
      <w:tr w:rsidR="009B00BD" w:rsidRPr="003526C9" w14:paraId="2E32F899" w14:textId="77777777" w:rsidTr="00C76E03">
        <w:trPr>
          <w:trHeight w:val="510"/>
        </w:trPr>
        <w:tc>
          <w:tcPr>
            <w:tcW w:w="1778" w:type="dxa"/>
          </w:tcPr>
          <w:p w14:paraId="33E5BEBB" w14:textId="77777777" w:rsidR="009B00BD" w:rsidRPr="003526C9" w:rsidRDefault="009B00BD" w:rsidP="00733916">
            <w:pPr>
              <w:rPr>
                <w:rFonts w:cs="Arial"/>
                <w:color w:val="000000" w:themeColor="text1"/>
                <w:sz w:val="24"/>
                <w:szCs w:val="24"/>
              </w:rPr>
            </w:pPr>
            <w:proofErr w:type="spellStart"/>
            <w:r w:rsidRPr="003526C9">
              <w:rPr>
                <w:rFonts w:cs="Arial"/>
                <w:color w:val="000000" w:themeColor="text1"/>
                <w:sz w:val="24"/>
                <w:szCs w:val="24"/>
              </w:rPr>
              <w:t>Eklin</w:t>
            </w:r>
            <w:proofErr w:type="spellEnd"/>
            <w:r w:rsidRPr="003526C9">
              <w:rPr>
                <w:rFonts w:cs="Arial"/>
                <w:color w:val="000000" w:themeColor="text1"/>
                <w:sz w:val="24"/>
                <w:szCs w:val="24"/>
              </w:rPr>
              <w:t xml:space="preserve"> Park</w:t>
            </w:r>
          </w:p>
        </w:tc>
        <w:tc>
          <w:tcPr>
            <w:tcW w:w="1710" w:type="dxa"/>
            <w:noWrap/>
          </w:tcPr>
          <w:p w14:paraId="0FD2DB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272D80F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7B966DD"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Bay Dr.</w:t>
            </w:r>
          </w:p>
        </w:tc>
        <w:tc>
          <w:tcPr>
            <w:tcW w:w="1960" w:type="dxa"/>
          </w:tcPr>
          <w:p w14:paraId="3EABEBA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Junction of Byrne Ct </w:t>
            </w:r>
            <w:r w:rsidR="00D94FCF">
              <w:rPr>
                <w:rFonts w:cs="Arial"/>
                <w:color w:val="000000" w:themeColor="text1"/>
                <w:sz w:val="24"/>
                <w:szCs w:val="24"/>
              </w:rPr>
              <w:t>and</w:t>
            </w:r>
            <w:r w:rsidRPr="003526C9">
              <w:rPr>
                <w:rFonts w:cs="Arial"/>
                <w:color w:val="000000" w:themeColor="text1"/>
                <w:sz w:val="24"/>
                <w:szCs w:val="24"/>
              </w:rPr>
              <w:t xml:space="preserve"> Corson </w:t>
            </w:r>
            <w:proofErr w:type="spellStart"/>
            <w:r w:rsidRPr="003526C9">
              <w:rPr>
                <w:rFonts w:cs="Arial"/>
                <w:color w:val="000000" w:themeColor="text1"/>
                <w:sz w:val="24"/>
                <w:szCs w:val="24"/>
              </w:rPr>
              <w:t>Crt</w:t>
            </w:r>
            <w:proofErr w:type="spellEnd"/>
          </w:p>
        </w:tc>
        <w:tc>
          <w:tcPr>
            <w:tcW w:w="1920" w:type="dxa"/>
          </w:tcPr>
          <w:p w14:paraId="647D18F2" w14:textId="77777777" w:rsidR="009B00BD" w:rsidRPr="003526C9" w:rsidRDefault="009B00BD" w:rsidP="00733916">
            <w:pPr>
              <w:rPr>
                <w:rFonts w:cs="Arial"/>
                <w:color w:val="000000" w:themeColor="text1"/>
                <w:sz w:val="24"/>
                <w:szCs w:val="24"/>
              </w:rPr>
            </w:pPr>
          </w:p>
        </w:tc>
      </w:tr>
      <w:tr w:rsidR="009B00BD" w:rsidRPr="003526C9" w14:paraId="024D0D39" w14:textId="77777777" w:rsidTr="00C76E03">
        <w:trPr>
          <w:trHeight w:val="510"/>
        </w:trPr>
        <w:tc>
          <w:tcPr>
            <w:tcW w:w="1778" w:type="dxa"/>
          </w:tcPr>
          <w:p w14:paraId="7477C2A5" w14:textId="77777777" w:rsidR="006B1D7F" w:rsidRPr="003526C9" w:rsidRDefault="009B00BD" w:rsidP="008E77F3">
            <w:pPr>
              <w:rPr>
                <w:rFonts w:cs="Arial"/>
                <w:color w:val="000000" w:themeColor="text1"/>
                <w:sz w:val="24"/>
                <w:szCs w:val="24"/>
              </w:rPr>
            </w:pPr>
            <w:r w:rsidRPr="003526C9">
              <w:rPr>
                <w:rFonts w:cs="Arial"/>
                <w:bCs/>
                <w:color w:val="000000" w:themeColor="text1"/>
                <w:sz w:val="24"/>
                <w:szCs w:val="24"/>
              </w:rPr>
              <w:t xml:space="preserve">Eldon </w:t>
            </w:r>
            <w:r w:rsidR="00BF6EB9">
              <w:rPr>
                <w:rFonts w:cs="Arial"/>
                <w:bCs/>
                <w:color w:val="000000" w:themeColor="text1"/>
                <w:sz w:val="24"/>
                <w:szCs w:val="24"/>
              </w:rPr>
              <w:t>Road</w:t>
            </w:r>
          </w:p>
        </w:tc>
        <w:tc>
          <w:tcPr>
            <w:tcW w:w="1710" w:type="dxa"/>
            <w:noWrap/>
          </w:tcPr>
          <w:p w14:paraId="31733592"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Little Britain</w:t>
            </w:r>
          </w:p>
        </w:tc>
        <w:tc>
          <w:tcPr>
            <w:tcW w:w="1460" w:type="dxa"/>
          </w:tcPr>
          <w:p w14:paraId="2BDADECF"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West </w:t>
            </w:r>
          </w:p>
        </w:tc>
        <w:tc>
          <w:tcPr>
            <w:tcW w:w="1960" w:type="dxa"/>
          </w:tcPr>
          <w:p w14:paraId="06A26A98"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Mark </w:t>
            </w:r>
            <w:r w:rsidR="00A83324">
              <w:rPr>
                <w:rFonts w:cs="Arial"/>
                <w:bCs/>
                <w:color w:val="000000" w:themeColor="text1"/>
                <w:sz w:val="24"/>
                <w:szCs w:val="24"/>
              </w:rPr>
              <w:t>Street</w:t>
            </w:r>
          </w:p>
        </w:tc>
        <w:tc>
          <w:tcPr>
            <w:tcW w:w="1960" w:type="dxa"/>
          </w:tcPr>
          <w:p w14:paraId="1FDFEFF5"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A point 20 m </w:t>
            </w:r>
            <w:r w:rsidR="00BF6EB9">
              <w:rPr>
                <w:rFonts w:cs="Arial"/>
                <w:bCs/>
                <w:color w:val="000000" w:themeColor="text1"/>
                <w:sz w:val="24"/>
                <w:szCs w:val="24"/>
              </w:rPr>
              <w:t>North</w:t>
            </w:r>
          </w:p>
        </w:tc>
        <w:tc>
          <w:tcPr>
            <w:tcW w:w="1920" w:type="dxa"/>
          </w:tcPr>
          <w:p w14:paraId="6D056052" w14:textId="77777777" w:rsidR="009B00BD" w:rsidRPr="003526C9" w:rsidRDefault="009B00BD" w:rsidP="00733916">
            <w:pPr>
              <w:rPr>
                <w:rFonts w:cs="Arial"/>
                <w:color w:val="000000" w:themeColor="text1"/>
                <w:sz w:val="24"/>
                <w:szCs w:val="24"/>
              </w:rPr>
            </w:pPr>
          </w:p>
        </w:tc>
      </w:tr>
      <w:tr w:rsidR="009B00BD" w:rsidRPr="003526C9" w14:paraId="5DADA534" w14:textId="77777777" w:rsidTr="00C76E03">
        <w:trPr>
          <w:trHeight w:val="510"/>
        </w:trPr>
        <w:tc>
          <w:tcPr>
            <w:tcW w:w="1778" w:type="dxa"/>
          </w:tcPr>
          <w:p w14:paraId="6100F8AE" w14:textId="77777777" w:rsidR="006B1D7F" w:rsidRPr="003526C9" w:rsidRDefault="009B00BD" w:rsidP="008E77F3">
            <w:pPr>
              <w:rPr>
                <w:rFonts w:cs="Arial"/>
                <w:color w:val="000000" w:themeColor="text1"/>
                <w:sz w:val="24"/>
                <w:szCs w:val="24"/>
              </w:rPr>
            </w:pPr>
            <w:r w:rsidRPr="003526C9">
              <w:rPr>
                <w:rFonts w:cs="Arial"/>
                <w:bCs/>
                <w:color w:val="000000" w:themeColor="text1"/>
                <w:sz w:val="24"/>
                <w:szCs w:val="24"/>
              </w:rPr>
              <w:lastRenderedPageBreak/>
              <w:t xml:space="preserve">Eldon </w:t>
            </w:r>
            <w:r w:rsidR="00BF6EB9">
              <w:rPr>
                <w:rFonts w:cs="Arial"/>
                <w:bCs/>
                <w:color w:val="000000" w:themeColor="text1"/>
                <w:sz w:val="24"/>
                <w:szCs w:val="24"/>
              </w:rPr>
              <w:t>Road</w:t>
            </w:r>
          </w:p>
        </w:tc>
        <w:tc>
          <w:tcPr>
            <w:tcW w:w="1710" w:type="dxa"/>
            <w:noWrap/>
          </w:tcPr>
          <w:p w14:paraId="7D511529"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Little Britain</w:t>
            </w:r>
          </w:p>
        </w:tc>
        <w:tc>
          <w:tcPr>
            <w:tcW w:w="1460" w:type="dxa"/>
          </w:tcPr>
          <w:p w14:paraId="2AA5B098"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West </w:t>
            </w:r>
          </w:p>
        </w:tc>
        <w:tc>
          <w:tcPr>
            <w:tcW w:w="1960" w:type="dxa"/>
          </w:tcPr>
          <w:p w14:paraId="317483DF" w14:textId="77777777"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Mark </w:t>
            </w:r>
            <w:r w:rsidR="00A83324">
              <w:rPr>
                <w:rFonts w:cs="Arial"/>
                <w:bCs/>
                <w:color w:val="000000" w:themeColor="text1"/>
                <w:sz w:val="24"/>
                <w:szCs w:val="24"/>
              </w:rPr>
              <w:t>Street</w:t>
            </w:r>
          </w:p>
        </w:tc>
        <w:tc>
          <w:tcPr>
            <w:tcW w:w="1960" w:type="dxa"/>
          </w:tcPr>
          <w:p w14:paraId="5DF3D4E2" w14:textId="77777777" w:rsidR="009B00BD" w:rsidRPr="003526C9" w:rsidRDefault="009A691B" w:rsidP="00733916">
            <w:pPr>
              <w:rPr>
                <w:rFonts w:cs="Arial"/>
                <w:color w:val="000000" w:themeColor="text1"/>
                <w:sz w:val="24"/>
                <w:szCs w:val="24"/>
              </w:rPr>
            </w:pPr>
            <w:r>
              <w:rPr>
                <w:rFonts w:cs="Arial"/>
                <w:bCs/>
                <w:color w:val="000000" w:themeColor="text1"/>
                <w:sz w:val="24"/>
                <w:szCs w:val="24"/>
              </w:rPr>
              <w:t>A point 3</w:t>
            </w:r>
            <w:r w:rsidR="009B00BD" w:rsidRPr="003526C9">
              <w:rPr>
                <w:rFonts w:cs="Arial"/>
                <w:bCs/>
                <w:color w:val="000000" w:themeColor="text1"/>
                <w:sz w:val="24"/>
                <w:szCs w:val="24"/>
              </w:rPr>
              <w:t>0 m south</w:t>
            </w:r>
          </w:p>
        </w:tc>
        <w:tc>
          <w:tcPr>
            <w:tcW w:w="1920" w:type="dxa"/>
          </w:tcPr>
          <w:p w14:paraId="6E3AB7E4" w14:textId="77777777" w:rsidR="009B00BD" w:rsidRPr="003526C9" w:rsidRDefault="009A691B"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9B00BD" w:rsidRPr="003526C9" w14:paraId="31BED5E9" w14:textId="77777777" w:rsidTr="00C76E03">
        <w:trPr>
          <w:trHeight w:val="765"/>
        </w:trPr>
        <w:tc>
          <w:tcPr>
            <w:tcW w:w="1778" w:type="dxa"/>
          </w:tcPr>
          <w:p w14:paraId="69A7B40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Eldon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#6)</w:t>
            </w:r>
          </w:p>
        </w:tc>
        <w:tc>
          <w:tcPr>
            <w:tcW w:w="1710" w:type="dxa"/>
          </w:tcPr>
          <w:p w14:paraId="61B1445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 (South of Little Britain)</w:t>
            </w:r>
          </w:p>
        </w:tc>
        <w:tc>
          <w:tcPr>
            <w:tcW w:w="1460" w:type="dxa"/>
          </w:tcPr>
          <w:p w14:paraId="6898478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34FCD22C"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limit of Ramsey </w:t>
            </w:r>
            <w:r>
              <w:rPr>
                <w:rFonts w:cs="Arial"/>
                <w:color w:val="000000" w:themeColor="text1"/>
                <w:sz w:val="24"/>
                <w:szCs w:val="24"/>
              </w:rPr>
              <w:t>Road</w:t>
            </w:r>
            <w:r w:rsidR="009B00BD" w:rsidRPr="003526C9">
              <w:rPr>
                <w:rFonts w:cs="Arial"/>
                <w:color w:val="000000" w:themeColor="text1"/>
                <w:sz w:val="24"/>
                <w:szCs w:val="24"/>
              </w:rPr>
              <w:t xml:space="preserve"> (Rd #28)</w:t>
            </w:r>
          </w:p>
        </w:tc>
        <w:tc>
          <w:tcPr>
            <w:tcW w:w="1960" w:type="dxa"/>
          </w:tcPr>
          <w:p w14:paraId="6217AA7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60m </w:t>
            </w:r>
            <w:r w:rsidR="00BF6EB9">
              <w:rPr>
                <w:rFonts w:cs="Arial"/>
                <w:color w:val="000000" w:themeColor="text1"/>
                <w:sz w:val="24"/>
                <w:szCs w:val="24"/>
              </w:rPr>
              <w:t>North</w:t>
            </w:r>
          </w:p>
        </w:tc>
        <w:tc>
          <w:tcPr>
            <w:tcW w:w="1920" w:type="dxa"/>
          </w:tcPr>
          <w:p w14:paraId="40F27D54" w14:textId="77777777" w:rsidR="009B00BD" w:rsidRPr="003526C9" w:rsidRDefault="009B00BD" w:rsidP="00733916">
            <w:pPr>
              <w:rPr>
                <w:rFonts w:cs="Arial"/>
                <w:color w:val="000000" w:themeColor="text1"/>
                <w:sz w:val="24"/>
                <w:szCs w:val="24"/>
              </w:rPr>
            </w:pPr>
          </w:p>
        </w:tc>
      </w:tr>
      <w:tr w:rsidR="009B00BD" w:rsidRPr="003526C9" w14:paraId="134243A3" w14:textId="77777777" w:rsidTr="00C76E03">
        <w:trPr>
          <w:trHeight w:val="510"/>
        </w:trPr>
        <w:tc>
          <w:tcPr>
            <w:tcW w:w="1778" w:type="dxa"/>
          </w:tcPr>
          <w:p w14:paraId="01210FA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Eldon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#6)</w:t>
            </w:r>
          </w:p>
        </w:tc>
        <w:tc>
          <w:tcPr>
            <w:tcW w:w="1710" w:type="dxa"/>
            <w:noWrap/>
          </w:tcPr>
          <w:p w14:paraId="6C635D5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Oakwood</w:t>
            </w:r>
          </w:p>
        </w:tc>
        <w:tc>
          <w:tcPr>
            <w:tcW w:w="1460" w:type="dxa"/>
          </w:tcPr>
          <w:p w14:paraId="3B01290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690B78F"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limit of Albert </w:t>
            </w:r>
            <w:r w:rsidR="00A83324">
              <w:rPr>
                <w:rFonts w:cs="Arial"/>
                <w:color w:val="000000" w:themeColor="text1"/>
                <w:sz w:val="24"/>
                <w:szCs w:val="24"/>
              </w:rPr>
              <w:t>Street</w:t>
            </w:r>
            <w:r w:rsidR="009B00BD" w:rsidRPr="003526C9">
              <w:rPr>
                <w:rFonts w:cs="Arial"/>
                <w:color w:val="000000" w:themeColor="text1"/>
                <w:sz w:val="24"/>
                <w:szCs w:val="24"/>
              </w:rPr>
              <w:t xml:space="preserve"> in Oakwood</w:t>
            </w:r>
          </w:p>
        </w:tc>
        <w:tc>
          <w:tcPr>
            <w:tcW w:w="1960" w:type="dxa"/>
          </w:tcPr>
          <w:p w14:paraId="68DEA8A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60m </w:t>
            </w:r>
            <w:r w:rsidR="00BF6EB9">
              <w:rPr>
                <w:rFonts w:cs="Arial"/>
                <w:color w:val="000000" w:themeColor="text1"/>
                <w:sz w:val="24"/>
                <w:szCs w:val="24"/>
              </w:rPr>
              <w:t>North</w:t>
            </w:r>
          </w:p>
        </w:tc>
        <w:tc>
          <w:tcPr>
            <w:tcW w:w="1920" w:type="dxa"/>
          </w:tcPr>
          <w:p w14:paraId="40F85E31" w14:textId="77777777" w:rsidR="009B00BD" w:rsidRPr="003526C9" w:rsidRDefault="009B00BD" w:rsidP="00733916">
            <w:pPr>
              <w:rPr>
                <w:rFonts w:cs="Arial"/>
                <w:color w:val="000000" w:themeColor="text1"/>
                <w:sz w:val="24"/>
                <w:szCs w:val="24"/>
              </w:rPr>
            </w:pPr>
          </w:p>
        </w:tc>
      </w:tr>
      <w:tr w:rsidR="009A75D2" w:rsidRPr="003526C9" w14:paraId="41554E21" w14:textId="77777777" w:rsidTr="00C76E03">
        <w:trPr>
          <w:trHeight w:val="510"/>
        </w:trPr>
        <w:tc>
          <w:tcPr>
            <w:tcW w:w="1778" w:type="dxa"/>
          </w:tcPr>
          <w:p w14:paraId="702982C7" w14:textId="77777777" w:rsidR="009A75D2" w:rsidRPr="009A75D2" w:rsidRDefault="009A75D2" w:rsidP="008E77F3">
            <w:pPr>
              <w:rPr>
                <w:rFonts w:cs="Arial"/>
                <w:color w:val="000000" w:themeColor="text1"/>
                <w:sz w:val="20"/>
              </w:rPr>
            </w:pPr>
            <w:r>
              <w:rPr>
                <w:rFonts w:cs="Arial"/>
                <w:color w:val="000000" w:themeColor="text1"/>
                <w:sz w:val="24"/>
                <w:szCs w:val="24"/>
              </w:rPr>
              <w:t xml:space="preserve">Elgin Street </w:t>
            </w:r>
            <w:r w:rsidR="00BF6EB9">
              <w:rPr>
                <w:rFonts w:cs="Arial"/>
                <w:color w:val="000000" w:themeColor="text1"/>
                <w:sz w:val="24"/>
                <w:szCs w:val="24"/>
              </w:rPr>
              <w:t>North</w:t>
            </w:r>
            <w:r>
              <w:rPr>
                <w:rFonts w:cs="Arial"/>
                <w:color w:val="000000" w:themeColor="text1"/>
                <w:sz w:val="24"/>
                <w:szCs w:val="24"/>
              </w:rPr>
              <w:t xml:space="preserve"> </w:t>
            </w:r>
          </w:p>
        </w:tc>
        <w:tc>
          <w:tcPr>
            <w:tcW w:w="1710" w:type="dxa"/>
            <w:noWrap/>
          </w:tcPr>
          <w:p w14:paraId="038AFFD6" w14:textId="77777777" w:rsidR="009A75D2" w:rsidRPr="003526C9" w:rsidRDefault="00D53D99" w:rsidP="00733916">
            <w:pPr>
              <w:rPr>
                <w:rFonts w:cs="Arial"/>
                <w:color w:val="000000" w:themeColor="text1"/>
                <w:sz w:val="24"/>
                <w:szCs w:val="24"/>
              </w:rPr>
            </w:pPr>
            <w:r>
              <w:rPr>
                <w:rFonts w:cs="Arial"/>
                <w:color w:val="000000" w:themeColor="text1"/>
                <w:sz w:val="24"/>
                <w:szCs w:val="24"/>
              </w:rPr>
              <w:t>Lindsay</w:t>
            </w:r>
          </w:p>
        </w:tc>
        <w:tc>
          <w:tcPr>
            <w:tcW w:w="1460" w:type="dxa"/>
          </w:tcPr>
          <w:p w14:paraId="06856BD1" w14:textId="77777777" w:rsidR="009A75D2" w:rsidRPr="003526C9" w:rsidRDefault="00D53D99" w:rsidP="00733916">
            <w:pPr>
              <w:rPr>
                <w:rFonts w:cs="Arial"/>
                <w:color w:val="000000" w:themeColor="text1"/>
                <w:sz w:val="24"/>
                <w:szCs w:val="24"/>
              </w:rPr>
            </w:pPr>
            <w:r>
              <w:rPr>
                <w:rFonts w:cs="Arial"/>
                <w:color w:val="000000" w:themeColor="text1"/>
                <w:sz w:val="24"/>
                <w:szCs w:val="24"/>
              </w:rPr>
              <w:t>South</w:t>
            </w:r>
          </w:p>
        </w:tc>
        <w:tc>
          <w:tcPr>
            <w:tcW w:w="1960" w:type="dxa"/>
          </w:tcPr>
          <w:p w14:paraId="4785F7CF" w14:textId="77777777" w:rsidR="009A75D2" w:rsidRPr="003526C9" w:rsidRDefault="00D53D99" w:rsidP="00733916">
            <w:pPr>
              <w:rPr>
                <w:rFonts w:cs="Arial"/>
                <w:color w:val="000000" w:themeColor="text1"/>
                <w:sz w:val="24"/>
                <w:szCs w:val="24"/>
              </w:rPr>
            </w:pPr>
            <w:r>
              <w:rPr>
                <w:rFonts w:cs="Arial"/>
                <w:color w:val="000000" w:themeColor="text1"/>
                <w:sz w:val="24"/>
                <w:szCs w:val="24"/>
              </w:rPr>
              <w:t>Elm Court</w:t>
            </w:r>
          </w:p>
        </w:tc>
        <w:tc>
          <w:tcPr>
            <w:tcW w:w="1960" w:type="dxa"/>
          </w:tcPr>
          <w:p w14:paraId="79809397" w14:textId="77777777" w:rsidR="009A75D2" w:rsidRPr="003526C9" w:rsidRDefault="00D53D99" w:rsidP="00733916">
            <w:pPr>
              <w:rPr>
                <w:rFonts w:cs="Arial"/>
                <w:color w:val="000000" w:themeColor="text1"/>
                <w:sz w:val="24"/>
                <w:szCs w:val="24"/>
              </w:rPr>
            </w:pPr>
            <w:r>
              <w:rPr>
                <w:rFonts w:cs="Arial"/>
                <w:color w:val="000000" w:themeColor="text1"/>
                <w:sz w:val="24"/>
                <w:szCs w:val="24"/>
              </w:rPr>
              <w:t xml:space="preserve">Elgin Street </w:t>
            </w:r>
            <w:r w:rsidR="00BF6EB9">
              <w:rPr>
                <w:rFonts w:cs="Arial"/>
                <w:color w:val="000000" w:themeColor="text1"/>
                <w:sz w:val="24"/>
                <w:szCs w:val="24"/>
              </w:rPr>
              <w:t>North</w:t>
            </w:r>
          </w:p>
        </w:tc>
        <w:tc>
          <w:tcPr>
            <w:tcW w:w="1920" w:type="dxa"/>
          </w:tcPr>
          <w:p w14:paraId="54AB0E6D" w14:textId="77777777" w:rsidR="009A75D2" w:rsidRPr="003526C9" w:rsidRDefault="00D53D99" w:rsidP="00733916">
            <w:pPr>
              <w:rPr>
                <w:rFonts w:cs="Arial"/>
                <w:color w:val="000000" w:themeColor="text1"/>
                <w:sz w:val="24"/>
                <w:szCs w:val="24"/>
              </w:rPr>
            </w:pPr>
            <w:r>
              <w:rPr>
                <w:rFonts w:cs="Arial"/>
                <w:color w:val="000000" w:themeColor="text1"/>
                <w:sz w:val="24"/>
                <w:szCs w:val="24"/>
              </w:rPr>
              <w:t>Lindsay</w:t>
            </w:r>
          </w:p>
        </w:tc>
      </w:tr>
      <w:tr w:rsidR="00D53D99" w:rsidRPr="003526C9" w14:paraId="6BB8E1D5" w14:textId="77777777" w:rsidTr="00C76E03">
        <w:trPr>
          <w:trHeight w:val="2550"/>
        </w:trPr>
        <w:tc>
          <w:tcPr>
            <w:tcW w:w="1778" w:type="dxa"/>
          </w:tcPr>
          <w:p w14:paraId="00A31C5D" w14:textId="77777777" w:rsidR="00D53D99" w:rsidRPr="00C55333" w:rsidRDefault="00D53D99" w:rsidP="008E77F3">
            <w:pPr>
              <w:rPr>
                <w:rFonts w:cs="Arial"/>
                <w:color w:val="000000" w:themeColor="text1"/>
                <w:sz w:val="20"/>
              </w:rPr>
            </w:pPr>
            <w:r>
              <w:rPr>
                <w:rFonts w:cs="Arial"/>
                <w:color w:val="000000" w:themeColor="text1"/>
                <w:sz w:val="24"/>
                <w:szCs w:val="24"/>
              </w:rPr>
              <w:t>Elliot Street</w:t>
            </w:r>
            <w:r w:rsidR="00C55333">
              <w:rPr>
                <w:rFonts w:cs="Arial"/>
                <w:color w:val="000000" w:themeColor="text1"/>
                <w:sz w:val="20"/>
              </w:rPr>
              <w:t xml:space="preserve"> </w:t>
            </w:r>
          </w:p>
        </w:tc>
        <w:tc>
          <w:tcPr>
            <w:tcW w:w="1710" w:type="dxa"/>
            <w:noWrap/>
          </w:tcPr>
          <w:p w14:paraId="0C83BD22" w14:textId="77777777" w:rsidR="00D53D99" w:rsidRPr="003526C9" w:rsidRDefault="00D53D99" w:rsidP="00733916">
            <w:pPr>
              <w:rPr>
                <w:rFonts w:cs="Arial"/>
                <w:color w:val="000000" w:themeColor="text1"/>
                <w:sz w:val="24"/>
                <w:szCs w:val="24"/>
              </w:rPr>
            </w:pPr>
            <w:r>
              <w:rPr>
                <w:rFonts w:cs="Arial"/>
                <w:color w:val="000000" w:themeColor="text1"/>
                <w:sz w:val="24"/>
                <w:szCs w:val="24"/>
              </w:rPr>
              <w:t>Fenelon Falls</w:t>
            </w:r>
          </w:p>
        </w:tc>
        <w:tc>
          <w:tcPr>
            <w:tcW w:w="1460" w:type="dxa"/>
          </w:tcPr>
          <w:p w14:paraId="34FB6E50" w14:textId="77777777" w:rsidR="00D53D99" w:rsidRPr="003526C9" w:rsidRDefault="00D53D99" w:rsidP="00733916">
            <w:pPr>
              <w:rPr>
                <w:rFonts w:cs="Arial"/>
                <w:color w:val="000000" w:themeColor="text1"/>
                <w:sz w:val="24"/>
                <w:szCs w:val="24"/>
              </w:rPr>
            </w:pPr>
            <w:r>
              <w:rPr>
                <w:rFonts w:cs="Arial"/>
                <w:color w:val="000000" w:themeColor="text1"/>
                <w:sz w:val="24"/>
                <w:szCs w:val="24"/>
              </w:rPr>
              <w:t xml:space="preserve">Both </w:t>
            </w:r>
            <w:proofErr w:type="gramStart"/>
            <w:r w:rsidR="00BF6EB9">
              <w:rPr>
                <w:rFonts w:cs="Arial"/>
                <w:color w:val="000000" w:themeColor="text1"/>
                <w:sz w:val="24"/>
                <w:szCs w:val="24"/>
              </w:rPr>
              <w:t>North</w:t>
            </w:r>
            <w:proofErr w:type="gramEnd"/>
            <w:r>
              <w:rPr>
                <w:rFonts w:cs="Arial"/>
                <w:color w:val="000000" w:themeColor="text1"/>
                <w:sz w:val="24"/>
                <w:szCs w:val="24"/>
              </w:rPr>
              <w:t xml:space="preserve"> and south</w:t>
            </w:r>
          </w:p>
        </w:tc>
        <w:tc>
          <w:tcPr>
            <w:tcW w:w="1960" w:type="dxa"/>
          </w:tcPr>
          <w:p w14:paraId="2CC3B171" w14:textId="77777777" w:rsidR="00D53D99" w:rsidRPr="003526C9" w:rsidRDefault="00C55333" w:rsidP="00733916">
            <w:pPr>
              <w:rPr>
                <w:rFonts w:cs="Arial"/>
                <w:color w:val="000000" w:themeColor="text1"/>
                <w:sz w:val="24"/>
                <w:szCs w:val="24"/>
              </w:rPr>
            </w:pPr>
            <w:r>
              <w:rPr>
                <w:rFonts w:cs="Arial"/>
                <w:color w:val="000000" w:themeColor="text1"/>
                <w:sz w:val="24"/>
                <w:szCs w:val="24"/>
              </w:rPr>
              <w:t>Lindsay Street</w:t>
            </w:r>
          </w:p>
        </w:tc>
        <w:tc>
          <w:tcPr>
            <w:tcW w:w="1960" w:type="dxa"/>
          </w:tcPr>
          <w:p w14:paraId="6A7B0AFC" w14:textId="77777777" w:rsidR="00D53D99" w:rsidRPr="003526C9" w:rsidRDefault="00C55333" w:rsidP="00733916">
            <w:pPr>
              <w:rPr>
                <w:rFonts w:cs="Arial"/>
                <w:color w:val="000000" w:themeColor="text1"/>
                <w:sz w:val="24"/>
                <w:szCs w:val="24"/>
              </w:rPr>
            </w:pPr>
            <w:r>
              <w:rPr>
                <w:rFonts w:cs="Arial"/>
                <w:color w:val="000000" w:themeColor="text1"/>
                <w:sz w:val="24"/>
                <w:szCs w:val="24"/>
              </w:rPr>
              <w:t>A point 45m east</w:t>
            </w:r>
          </w:p>
        </w:tc>
        <w:tc>
          <w:tcPr>
            <w:tcW w:w="1920" w:type="dxa"/>
          </w:tcPr>
          <w:p w14:paraId="0D616052" w14:textId="77777777" w:rsidR="00D53D99" w:rsidRPr="003526C9" w:rsidRDefault="00F24613" w:rsidP="00733916">
            <w:pPr>
              <w:rPr>
                <w:rFonts w:cs="Arial"/>
                <w:color w:val="000000" w:themeColor="text1"/>
                <w:sz w:val="24"/>
                <w:szCs w:val="24"/>
              </w:rPr>
            </w:pPr>
            <w:r>
              <w:rPr>
                <w:rFonts w:cs="Arial"/>
                <w:color w:val="000000" w:themeColor="text1"/>
                <w:sz w:val="24"/>
                <w:szCs w:val="24"/>
              </w:rPr>
              <w:t>May - October</w:t>
            </w:r>
          </w:p>
        </w:tc>
      </w:tr>
      <w:tr w:rsidR="00221CEC" w:rsidRPr="003526C9" w14:paraId="6D84C732" w14:textId="77777777" w:rsidTr="00C76E03">
        <w:trPr>
          <w:trHeight w:val="2550"/>
        </w:trPr>
        <w:tc>
          <w:tcPr>
            <w:tcW w:w="1778" w:type="dxa"/>
          </w:tcPr>
          <w:p w14:paraId="2EBCA37D" w14:textId="77777777" w:rsidR="00221CEC" w:rsidRPr="003526C9" w:rsidRDefault="00221CEC" w:rsidP="00BF6EB9">
            <w:pPr>
              <w:rPr>
                <w:rFonts w:cs="Arial"/>
                <w:color w:val="000000" w:themeColor="text1"/>
                <w:sz w:val="24"/>
                <w:szCs w:val="24"/>
              </w:rPr>
            </w:pPr>
            <w:r>
              <w:rPr>
                <w:rFonts w:cs="Arial"/>
                <w:color w:val="000000" w:themeColor="text1"/>
                <w:sz w:val="24"/>
                <w:szCs w:val="24"/>
              </w:rPr>
              <w:t>Elm Court</w:t>
            </w:r>
          </w:p>
        </w:tc>
        <w:tc>
          <w:tcPr>
            <w:tcW w:w="1710" w:type="dxa"/>
            <w:noWrap/>
          </w:tcPr>
          <w:p w14:paraId="15D8B6AC" w14:textId="77777777" w:rsidR="00221CEC" w:rsidRPr="003526C9" w:rsidRDefault="00221CEC" w:rsidP="00733916">
            <w:pPr>
              <w:rPr>
                <w:rFonts w:cs="Arial"/>
                <w:color w:val="000000" w:themeColor="text1"/>
                <w:sz w:val="24"/>
                <w:szCs w:val="24"/>
              </w:rPr>
            </w:pPr>
            <w:r>
              <w:rPr>
                <w:rFonts w:cs="Arial"/>
                <w:color w:val="000000" w:themeColor="text1"/>
                <w:sz w:val="24"/>
                <w:szCs w:val="24"/>
              </w:rPr>
              <w:t>Lindsay</w:t>
            </w:r>
          </w:p>
        </w:tc>
        <w:tc>
          <w:tcPr>
            <w:tcW w:w="1460" w:type="dxa"/>
          </w:tcPr>
          <w:p w14:paraId="35E4AA2B" w14:textId="77777777" w:rsidR="00221CEC" w:rsidRPr="003526C9" w:rsidRDefault="007C5388" w:rsidP="00733916">
            <w:pPr>
              <w:rPr>
                <w:rFonts w:cs="Arial"/>
                <w:color w:val="000000" w:themeColor="text1"/>
                <w:sz w:val="24"/>
                <w:szCs w:val="24"/>
              </w:rPr>
            </w:pPr>
            <w:r>
              <w:rPr>
                <w:rFonts w:cs="Arial"/>
                <w:color w:val="000000" w:themeColor="text1"/>
                <w:sz w:val="24"/>
                <w:szCs w:val="24"/>
              </w:rPr>
              <w:t>Both east and west</w:t>
            </w:r>
          </w:p>
        </w:tc>
        <w:tc>
          <w:tcPr>
            <w:tcW w:w="1960" w:type="dxa"/>
          </w:tcPr>
          <w:p w14:paraId="20610A9D" w14:textId="77777777" w:rsidR="00221CEC" w:rsidRPr="003526C9" w:rsidRDefault="007C5388" w:rsidP="00733916">
            <w:pPr>
              <w:rPr>
                <w:rFonts w:cs="Arial"/>
                <w:color w:val="000000" w:themeColor="text1"/>
                <w:sz w:val="24"/>
                <w:szCs w:val="24"/>
              </w:rPr>
            </w:pPr>
            <w:r>
              <w:rPr>
                <w:rFonts w:cs="Arial"/>
                <w:color w:val="000000" w:themeColor="text1"/>
                <w:sz w:val="24"/>
                <w:szCs w:val="24"/>
              </w:rPr>
              <w:t>Elgin Street</w:t>
            </w:r>
          </w:p>
        </w:tc>
        <w:tc>
          <w:tcPr>
            <w:tcW w:w="1960" w:type="dxa"/>
          </w:tcPr>
          <w:p w14:paraId="45E0FE74" w14:textId="77777777" w:rsidR="00221CEC" w:rsidRPr="003526C9" w:rsidRDefault="00513557" w:rsidP="00733916">
            <w:pPr>
              <w:rPr>
                <w:rFonts w:cs="Arial"/>
                <w:color w:val="000000" w:themeColor="text1"/>
                <w:sz w:val="24"/>
                <w:szCs w:val="24"/>
              </w:rPr>
            </w:pPr>
            <w:r>
              <w:rPr>
                <w:rFonts w:cs="Arial"/>
                <w:color w:val="000000" w:themeColor="text1"/>
                <w:sz w:val="24"/>
                <w:szCs w:val="24"/>
              </w:rPr>
              <w:t>A point 15m south</w:t>
            </w:r>
          </w:p>
        </w:tc>
        <w:tc>
          <w:tcPr>
            <w:tcW w:w="1920" w:type="dxa"/>
          </w:tcPr>
          <w:p w14:paraId="638E84AD" w14:textId="77777777" w:rsidR="00221CEC" w:rsidRPr="003526C9" w:rsidRDefault="00221CEC" w:rsidP="00733916">
            <w:pPr>
              <w:rPr>
                <w:rFonts w:cs="Arial"/>
                <w:color w:val="000000" w:themeColor="text1"/>
                <w:sz w:val="24"/>
                <w:szCs w:val="24"/>
              </w:rPr>
            </w:pPr>
          </w:p>
        </w:tc>
      </w:tr>
      <w:tr w:rsidR="009B00BD" w:rsidRPr="003526C9" w14:paraId="015648CE" w14:textId="77777777" w:rsidTr="00C76E03">
        <w:trPr>
          <w:trHeight w:val="2550"/>
        </w:trPr>
        <w:tc>
          <w:tcPr>
            <w:tcW w:w="1778" w:type="dxa"/>
          </w:tcPr>
          <w:p w14:paraId="19DACE0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Elm Tree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#18)</w:t>
            </w:r>
            <w:r w:rsidR="009A75D2">
              <w:rPr>
                <w:rFonts w:cs="Arial"/>
                <w:color w:val="000000" w:themeColor="text1"/>
                <w:sz w:val="24"/>
                <w:szCs w:val="24"/>
              </w:rPr>
              <w:t>-</w:t>
            </w:r>
          </w:p>
        </w:tc>
        <w:tc>
          <w:tcPr>
            <w:tcW w:w="1710" w:type="dxa"/>
            <w:noWrap/>
          </w:tcPr>
          <w:p w14:paraId="7A1E24E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Ops</w:t>
            </w:r>
          </w:p>
        </w:tc>
        <w:tc>
          <w:tcPr>
            <w:tcW w:w="1460" w:type="dxa"/>
          </w:tcPr>
          <w:p w14:paraId="717992C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00070E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160m south of south abutment of Terrill's Bridge (#18002), former Ops Twp. located at the </w:t>
            </w:r>
            <w:r w:rsidR="00BF6EB9">
              <w:rPr>
                <w:rFonts w:cs="Arial"/>
                <w:color w:val="000000" w:themeColor="text1"/>
                <w:sz w:val="24"/>
                <w:szCs w:val="24"/>
              </w:rPr>
              <w:t>North</w:t>
            </w:r>
            <w:r w:rsidRPr="003526C9">
              <w:rPr>
                <w:rFonts w:cs="Arial"/>
                <w:color w:val="000000" w:themeColor="text1"/>
                <w:sz w:val="24"/>
                <w:szCs w:val="24"/>
              </w:rPr>
              <w:t xml:space="preserve"> end of Elm Tree </w:t>
            </w:r>
            <w:r w:rsidR="00BF6EB9">
              <w:rPr>
                <w:rFonts w:cs="Arial"/>
                <w:color w:val="000000" w:themeColor="text1"/>
                <w:sz w:val="24"/>
                <w:szCs w:val="24"/>
              </w:rPr>
              <w:t>Road</w:t>
            </w:r>
            <w:r w:rsidRPr="003526C9">
              <w:rPr>
                <w:rFonts w:cs="Arial"/>
                <w:color w:val="000000" w:themeColor="text1"/>
                <w:sz w:val="24"/>
                <w:szCs w:val="24"/>
              </w:rPr>
              <w:t xml:space="preserve"> before crossing Peniel </w:t>
            </w:r>
            <w:r w:rsidR="00BF6EB9">
              <w:rPr>
                <w:rFonts w:cs="Arial"/>
                <w:color w:val="000000" w:themeColor="text1"/>
                <w:sz w:val="24"/>
                <w:szCs w:val="24"/>
              </w:rPr>
              <w:t>Road</w:t>
            </w:r>
            <w:r w:rsidRPr="003526C9">
              <w:rPr>
                <w:rFonts w:cs="Arial"/>
                <w:color w:val="000000" w:themeColor="text1"/>
                <w:sz w:val="24"/>
                <w:szCs w:val="24"/>
              </w:rPr>
              <w:t xml:space="preserve"> into former Fenelon Twp.</w:t>
            </w:r>
          </w:p>
        </w:tc>
        <w:tc>
          <w:tcPr>
            <w:tcW w:w="1960" w:type="dxa"/>
          </w:tcPr>
          <w:p w14:paraId="0BF7FF9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100m </w:t>
            </w:r>
            <w:r w:rsidR="00BF6EB9">
              <w:rPr>
                <w:rFonts w:cs="Arial"/>
                <w:color w:val="000000" w:themeColor="text1"/>
                <w:sz w:val="24"/>
                <w:szCs w:val="24"/>
              </w:rPr>
              <w:t>North</w:t>
            </w:r>
            <w:r w:rsidRPr="003526C9">
              <w:rPr>
                <w:rFonts w:cs="Arial"/>
                <w:color w:val="000000" w:themeColor="text1"/>
                <w:sz w:val="24"/>
                <w:szCs w:val="24"/>
              </w:rPr>
              <w:t xml:space="preserve"> of south abutment of Terrill's Bridge (#18002), former Ops Twp. located at the </w:t>
            </w:r>
            <w:r w:rsidR="00BF6EB9">
              <w:rPr>
                <w:rFonts w:cs="Arial"/>
                <w:color w:val="000000" w:themeColor="text1"/>
                <w:sz w:val="24"/>
                <w:szCs w:val="24"/>
              </w:rPr>
              <w:t>North</w:t>
            </w:r>
            <w:r w:rsidRPr="003526C9">
              <w:rPr>
                <w:rFonts w:cs="Arial"/>
                <w:color w:val="000000" w:themeColor="text1"/>
                <w:sz w:val="24"/>
                <w:szCs w:val="24"/>
              </w:rPr>
              <w:t xml:space="preserve"> end of Elm Tree </w:t>
            </w:r>
            <w:r w:rsidR="00BF6EB9">
              <w:rPr>
                <w:rFonts w:cs="Arial"/>
                <w:color w:val="000000" w:themeColor="text1"/>
                <w:sz w:val="24"/>
                <w:szCs w:val="24"/>
              </w:rPr>
              <w:t>Road</w:t>
            </w:r>
            <w:r w:rsidRPr="003526C9">
              <w:rPr>
                <w:rFonts w:cs="Arial"/>
                <w:color w:val="000000" w:themeColor="text1"/>
                <w:sz w:val="24"/>
                <w:szCs w:val="24"/>
              </w:rPr>
              <w:t xml:space="preserve"> before crossing Peniel </w:t>
            </w:r>
            <w:r w:rsidR="00BF6EB9">
              <w:rPr>
                <w:rFonts w:cs="Arial"/>
                <w:color w:val="000000" w:themeColor="text1"/>
                <w:sz w:val="24"/>
                <w:szCs w:val="24"/>
              </w:rPr>
              <w:t>Road</w:t>
            </w:r>
            <w:r w:rsidRPr="003526C9">
              <w:rPr>
                <w:rFonts w:cs="Arial"/>
                <w:color w:val="000000" w:themeColor="text1"/>
                <w:sz w:val="24"/>
                <w:szCs w:val="24"/>
              </w:rPr>
              <w:t xml:space="preserve"> into former Fenelon Twp.</w:t>
            </w:r>
          </w:p>
        </w:tc>
        <w:tc>
          <w:tcPr>
            <w:tcW w:w="1920" w:type="dxa"/>
          </w:tcPr>
          <w:p w14:paraId="44155478" w14:textId="77777777" w:rsidR="009B00BD" w:rsidRPr="003526C9" w:rsidRDefault="009B00BD" w:rsidP="00733916">
            <w:pPr>
              <w:rPr>
                <w:rFonts w:cs="Arial"/>
                <w:color w:val="000000" w:themeColor="text1"/>
                <w:sz w:val="24"/>
                <w:szCs w:val="24"/>
              </w:rPr>
            </w:pPr>
          </w:p>
        </w:tc>
      </w:tr>
      <w:tr w:rsidR="009B00BD" w:rsidRPr="003526C9" w14:paraId="78A78709" w14:textId="77777777" w:rsidTr="00C76E03">
        <w:trPr>
          <w:trHeight w:val="1785"/>
        </w:trPr>
        <w:tc>
          <w:tcPr>
            <w:tcW w:w="1778" w:type="dxa"/>
          </w:tcPr>
          <w:p w14:paraId="6633A5B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 xml:space="preserve">Elm Tree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#18)</w:t>
            </w:r>
          </w:p>
        </w:tc>
        <w:tc>
          <w:tcPr>
            <w:tcW w:w="1710" w:type="dxa"/>
            <w:noWrap/>
          </w:tcPr>
          <w:p w14:paraId="6668E44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Ops</w:t>
            </w:r>
          </w:p>
        </w:tc>
        <w:tc>
          <w:tcPr>
            <w:tcW w:w="1460" w:type="dxa"/>
          </w:tcPr>
          <w:p w14:paraId="610B313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56C039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160m south of south abutment of West Cross Creek Bridge (#18001), former Ops Twp. located south of Cross Creek </w:t>
            </w:r>
            <w:r w:rsidR="00BF6EB9">
              <w:rPr>
                <w:rFonts w:cs="Arial"/>
                <w:color w:val="000000" w:themeColor="text1"/>
                <w:sz w:val="24"/>
                <w:szCs w:val="24"/>
              </w:rPr>
              <w:t>Road</w:t>
            </w:r>
          </w:p>
        </w:tc>
        <w:tc>
          <w:tcPr>
            <w:tcW w:w="1960" w:type="dxa"/>
          </w:tcPr>
          <w:p w14:paraId="1BD388C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100m </w:t>
            </w:r>
            <w:r w:rsidR="00BF6EB9">
              <w:rPr>
                <w:rFonts w:cs="Arial"/>
                <w:color w:val="000000" w:themeColor="text1"/>
                <w:sz w:val="24"/>
                <w:szCs w:val="24"/>
              </w:rPr>
              <w:t>North</w:t>
            </w:r>
            <w:r w:rsidRPr="003526C9">
              <w:rPr>
                <w:rFonts w:cs="Arial"/>
                <w:color w:val="000000" w:themeColor="text1"/>
                <w:sz w:val="24"/>
                <w:szCs w:val="24"/>
              </w:rPr>
              <w:t xml:space="preserve"> of south abutment of the West Cross Creek Bridge (#18001), former Ops Twp. located south of Cross Creek </w:t>
            </w:r>
            <w:r w:rsidR="00BF6EB9">
              <w:rPr>
                <w:rFonts w:cs="Arial"/>
                <w:color w:val="000000" w:themeColor="text1"/>
                <w:sz w:val="24"/>
                <w:szCs w:val="24"/>
              </w:rPr>
              <w:t>Road</w:t>
            </w:r>
          </w:p>
        </w:tc>
        <w:tc>
          <w:tcPr>
            <w:tcW w:w="1920" w:type="dxa"/>
          </w:tcPr>
          <w:p w14:paraId="1D3440D2" w14:textId="77777777" w:rsidR="009B00BD" w:rsidRPr="003526C9" w:rsidRDefault="009B00BD" w:rsidP="00733916">
            <w:pPr>
              <w:rPr>
                <w:rFonts w:cs="Arial"/>
                <w:color w:val="000000" w:themeColor="text1"/>
                <w:sz w:val="24"/>
                <w:szCs w:val="24"/>
              </w:rPr>
            </w:pPr>
          </w:p>
        </w:tc>
      </w:tr>
      <w:tr w:rsidR="009B00BD" w:rsidRPr="003526C9" w14:paraId="7B03F1EB" w14:textId="77777777" w:rsidTr="00C76E03">
        <w:trPr>
          <w:trHeight w:val="765"/>
        </w:trPr>
        <w:tc>
          <w:tcPr>
            <w:tcW w:w="1778" w:type="dxa"/>
          </w:tcPr>
          <w:p w14:paraId="4DF460C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Emily Park</w:t>
            </w:r>
            <w:r w:rsidR="00DB677B">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#10)</w:t>
            </w:r>
          </w:p>
        </w:tc>
        <w:tc>
          <w:tcPr>
            <w:tcW w:w="1710" w:type="dxa"/>
          </w:tcPr>
          <w:p w14:paraId="33326E1E" w14:textId="77777777" w:rsidR="009B00BD" w:rsidRPr="003526C9" w:rsidRDefault="009B00BD" w:rsidP="00604B50">
            <w:pPr>
              <w:rPr>
                <w:rFonts w:cs="Arial"/>
                <w:color w:val="000000" w:themeColor="text1"/>
                <w:sz w:val="24"/>
                <w:szCs w:val="24"/>
              </w:rPr>
            </w:pPr>
            <w:r w:rsidRPr="003526C9">
              <w:rPr>
                <w:rFonts w:cs="Arial"/>
                <w:color w:val="000000" w:themeColor="text1"/>
                <w:sz w:val="24"/>
                <w:szCs w:val="24"/>
              </w:rPr>
              <w:t>Emily (Provincial Park area)</w:t>
            </w:r>
          </w:p>
        </w:tc>
        <w:tc>
          <w:tcPr>
            <w:tcW w:w="1460" w:type="dxa"/>
          </w:tcPr>
          <w:p w14:paraId="30B73FF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11E33D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South limit of Peace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#14)</w:t>
            </w:r>
          </w:p>
        </w:tc>
        <w:tc>
          <w:tcPr>
            <w:tcW w:w="1960" w:type="dxa"/>
          </w:tcPr>
          <w:p w14:paraId="7EB66BC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1170m south </w:t>
            </w:r>
          </w:p>
        </w:tc>
        <w:tc>
          <w:tcPr>
            <w:tcW w:w="1920" w:type="dxa"/>
          </w:tcPr>
          <w:p w14:paraId="3752B559" w14:textId="77777777" w:rsidR="009B00BD" w:rsidRPr="003526C9" w:rsidRDefault="009B00BD" w:rsidP="00733916">
            <w:pPr>
              <w:rPr>
                <w:rFonts w:cs="Arial"/>
                <w:color w:val="000000" w:themeColor="text1"/>
                <w:sz w:val="24"/>
                <w:szCs w:val="24"/>
              </w:rPr>
            </w:pPr>
          </w:p>
        </w:tc>
      </w:tr>
      <w:tr w:rsidR="009B00BD" w:rsidRPr="003526C9" w14:paraId="3FE4EBA7" w14:textId="77777777" w:rsidTr="00C76E03">
        <w:trPr>
          <w:trHeight w:val="255"/>
        </w:trPr>
        <w:tc>
          <w:tcPr>
            <w:tcW w:w="1778" w:type="dxa"/>
          </w:tcPr>
          <w:p w14:paraId="6164B55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Eva </w:t>
            </w:r>
            <w:r w:rsidR="00A83324">
              <w:rPr>
                <w:rFonts w:cs="Arial"/>
                <w:color w:val="000000" w:themeColor="text1"/>
                <w:sz w:val="24"/>
                <w:szCs w:val="24"/>
              </w:rPr>
              <w:t>Street</w:t>
            </w:r>
          </w:p>
        </w:tc>
        <w:tc>
          <w:tcPr>
            <w:tcW w:w="1710" w:type="dxa"/>
            <w:noWrap/>
          </w:tcPr>
          <w:p w14:paraId="6F8E875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9EA737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t>
            </w:r>
            <w:r w:rsidR="00BF6EB9">
              <w:rPr>
                <w:rFonts w:cs="Arial"/>
                <w:color w:val="000000" w:themeColor="text1"/>
                <w:sz w:val="24"/>
                <w:szCs w:val="24"/>
              </w:rPr>
              <w:t>North</w:t>
            </w:r>
          </w:p>
        </w:tc>
        <w:tc>
          <w:tcPr>
            <w:tcW w:w="1960" w:type="dxa"/>
          </w:tcPr>
          <w:p w14:paraId="425D5176"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A83324">
              <w:rPr>
                <w:rFonts w:cs="Arial"/>
                <w:color w:val="000000" w:themeColor="text1"/>
                <w:sz w:val="24"/>
                <w:szCs w:val="24"/>
              </w:rPr>
              <w:t>Street</w:t>
            </w:r>
          </w:p>
        </w:tc>
        <w:tc>
          <w:tcPr>
            <w:tcW w:w="1960" w:type="dxa"/>
          </w:tcPr>
          <w:p w14:paraId="110AE78C"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limit</w:t>
            </w:r>
          </w:p>
        </w:tc>
        <w:tc>
          <w:tcPr>
            <w:tcW w:w="1920" w:type="dxa"/>
          </w:tcPr>
          <w:p w14:paraId="6A61AADE" w14:textId="77777777" w:rsidR="009B00BD" w:rsidRPr="003526C9" w:rsidRDefault="009B00BD" w:rsidP="00733916">
            <w:pPr>
              <w:rPr>
                <w:rFonts w:cs="Arial"/>
                <w:color w:val="000000" w:themeColor="text1"/>
                <w:sz w:val="24"/>
                <w:szCs w:val="24"/>
              </w:rPr>
            </w:pPr>
          </w:p>
        </w:tc>
      </w:tr>
      <w:tr w:rsidR="009B00BD" w:rsidRPr="003526C9" w14:paraId="2C9CD034" w14:textId="77777777" w:rsidTr="00C76E03">
        <w:trPr>
          <w:trHeight w:val="255"/>
        </w:trPr>
        <w:tc>
          <w:tcPr>
            <w:tcW w:w="1778" w:type="dxa"/>
          </w:tcPr>
          <w:p w14:paraId="4C3139D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Fair Ave.</w:t>
            </w:r>
          </w:p>
        </w:tc>
        <w:tc>
          <w:tcPr>
            <w:tcW w:w="1710" w:type="dxa"/>
            <w:noWrap/>
          </w:tcPr>
          <w:p w14:paraId="1783B9B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378F441"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23F39B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Adelaide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0E9685C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Albert </w:t>
            </w:r>
            <w:r w:rsidR="00A83324">
              <w:rPr>
                <w:rFonts w:cs="Arial"/>
                <w:color w:val="000000" w:themeColor="text1"/>
                <w:sz w:val="24"/>
                <w:szCs w:val="24"/>
              </w:rPr>
              <w:t>Street</w:t>
            </w:r>
          </w:p>
        </w:tc>
        <w:tc>
          <w:tcPr>
            <w:tcW w:w="1920" w:type="dxa"/>
          </w:tcPr>
          <w:p w14:paraId="3F975B78" w14:textId="77777777" w:rsidR="009B00BD" w:rsidRPr="003526C9" w:rsidRDefault="009B00BD" w:rsidP="00733916">
            <w:pPr>
              <w:rPr>
                <w:rFonts w:cs="Arial"/>
                <w:color w:val="000000" w:themeColor="text1"/>
                <w:sz w:val="24"/>
                <w:szCs w:val="24"/>
              </w:rPr>
            </w:pPr>
          </w:p>
        </w:tc>
      </w:tr>
      <w:tr w:rsidR="008D78F4" w:rsidRPr="003526C9" w14:paraId="24485FFE" w14:textId="77777777" w:rsidTr="00C76E03">
        <w:trPr>
          <w:trHeight w:val="255"/>
        </w:trPr>
        <w:tc>
          <w:tcPr>
            <w:tcW w:w="1778" w:type="dxa"/>
          </w:tcPr>
          <w:p w14:paraId="0E14C8BC" w14:textId="35C467E3" w:rsidR="008D78F4" w:rsidRPr="003526C9" w:rsidRDefault="008D78F4" w:rsidP="008D78F4">
            <w:pPr>
              <w:rPr>
                <w:rFonts w:cs="Arial"/>
                <w:color w:val="000000" w:themeColor="text1"/>
                <w:sz w:val="24"/>
                <w:szCs w:val="24"/>
              </w:rPr>
            </w:pPr>
            <w:r w:rsidRPr="003526C9">
              <w:rPr>
                <w:rFonts w:cs="Arial"/>
                <w:color w:val="000000" w:themeColor="text1"/>
                <w:sz w:val="24"/>
                <w:szCs w:val="24"/>
              </w:rPr>
              <w:t>Fair Ave.</w:t>
            </w:r>
          </w:p>
        </w:tc>
        <w:tc>
          <w:tcPr>
            <w:tcW w:w="1710" w:type="dxa"/>
            <w:noWrap/>
          </w:tcPr>
          <w:p w14:paraId="4E659DA7" w14:textId="090028BA" w:rsidR="008D78F4" w:rsidRPr="003526C9" w:rsidRDefault="008D78F4" w:rsidP="008D78F4">
            <w:pPr>
              <w:rPr>
                <w:rFonts w:cs="Arial"/>
                <w:color w:val="000000" w:themeColor="text1"/>
                <w:sz w:val="24"/>
                <w:szCs w:val="24"/>
              </w:rPr>
            </w:pPr>
            <w:r w:rsidRPr="003526C9">
              <w:rPr>
                <w:rFonts w:cs="Arial"/>
                <w:color w:val="000000" w:themeColor="text1"/>
                <w:sz w:val="24"/>
                <w:szCs w:val="24"/>
              </w:rPr>
              <w:t>Lindsay</w:t>
            </w:r>
          </w:p>
        </w:tc>
        <w:tc>
          <w:tcPr>
            <w:tcW w:w="1460" w:type="dxa"/>
          </w:tcPr>
          <w:p w14:paraId="2B5DE2D7" w14:textId="29D1E774" w:rsidR="008D78F4" w:rsidRDefault="008D78F4" w:rsidP="008D78F4">
            <w:pPr>
              <w:rPr>
                <w:rFonts w:cs="Arial"/>
                <w:color w:val="000000" w:themeColor="text1"/>
                <w:sz w:val="24"/>
                <w:szCs w:val="24"/>
              </w:rPr>
            </w:pPr>
            <w:r>
              <w:rPr>
                <w:rFonts w:cs="Arial"/>
                <w:color w:val="000000" w:themeColor="text1"/>
                <w:sz w:val="24"/>
                <w:szCs w:val="24"/>
              </w:rPr>
              <w:t>South</w:t>
            </w:r>
          </w:p>
        </w:tc>
        <w:tc>
          <w:tcPr>
            <w:tcW w:w="1960" w:type="dxa"/>
          </w:tcPr>
          <w:p w14:paraId="4BD41D68" w14:textId="0784532B" w:rsidR="008D78F4" w:rsidRPr="003526C9" w:rsidRDefault="008D78F4" w:rsidP="008D78F4">
            <w:pPr>
              <w:rPr>
                <w:rFonts w:cs="Arial"/>
                <w:color w:val="000000" w:themeColor="text1"/>
                <w:sz w:val="24"/>
                <w:szCs w:val="24"/>
              </w:rPr>
            </w:pPr>
            <w:r w:rsidRPr="003526C9">
              <w:rPr>
                <w:rFonts w:cs="Arial"/>
                <w:color w:val="000000" w:themeColor="text1"/>
                <w:sz w:val="24"/>
                <w:szCs w:val="24"/>
              </w:rPr>
              <w:t xml:space="preserve">Adelaide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23790DAD" w14:textId="23DD9FC2" w:rsidR="008D78F4" w:rsidRPr="003526C9" w:rsidRDefault="008D78F4" w:rsidP="008D78F4">
            <w:pPr>
              <w:rPr>
                <w:rFonts w:cs="Arial"/>
                <w:color w:val="000000" w:themeColor="text1"/>
                <w:sz w:val="24"/>
                <w:szCs w:val="24"/>
              </w:rPr>
            </w:pPr>
            <w:r w:rsidRPr="003526C9">
              <w:rPr>
                <w:rFonts w:cs="Arial"/>
                <w:color w:val="000000" w:themeColor="text1"/>
                <w:sz w:val="24"/>
                <w:szCs w:val="24"/>
              </w:rPr>
              <w:t xml:space="preserve">Albert </w:t>
            </w:r>
            <w:r>
              <w:rPr>
                <w:rFonts w:cs="Arial"/>
                <w:color w:val="000000" w:themeColor="text1"/>
                <w:sz w:val="24"/>
                <w:szCs w:val="24"/>
              </w:rPr>
              <w:t>Street North</w:t>
            </w:r>
          </w:p>
        </w:tc>
        <w:tc>
          <w:tcPr>
            <w:tcW w:w="1920" w:type="dxa"/>
          </w:tcPr>
          <w:p w14:paraId="58EBF003" w14:textId="77777777" w:rsidR="008D78F4" w:rsidRDefault="008D78F4" w:rsidP="008D78F4">
            <w:pPr>
              <w:rPr>
                <w:rFonts w:cs="Arial"/>
                <w:color w:val="000000" w:themeColor="text1"/>
                <w:sz w:val="24"/>
                <w:szCs w:val="24"/>
              </w:rPr>
            </w:pPr>
            <w:r>
              <w:rPr>
                <w:rFonts w:cs="Arial"/>
                <w:color w:val="000000" w:themeColor="text1"/>
                <w:sz w:val="24"/>
                <w:szCs w:val="24"/>
              </w:rPr>
              <w:t>December – April (the following year)</w:t>
            </w:r>
          </w:p>
          <w:p w14:paraId="760E7917" w14:textId="3F9B27C5" w:rsidR="008D78F4" w:rsidRPr="008D78F4" w:rsidRDefault="008D78F4" w:rsidP="008D78F4">
            <w:pPr>
              <w:jc w:val="right"/>
              <w:rPr>
                <w:rFonts w:cs="Arial"/>
                <w:b/>
                <w:color w:val="000000" w:themeColor="text1"/>
                <w:sz w:val="24"/>
                <w:szCs w:val="24"/>
              </w:rPr>
            </w:pPr>
            <w:r w:rsidRPr="008D78F4">
              <w:rPr>
                <w:rFonts w:cs="Arial"/>
                <w:b/>
                <w:color w:val="000000" w:themeColor="text1"/>
                <w:sz w:val="18"/>
                <w:szCs w:val="24"/>
              </w:rPr>
              <w:t>By-Law 2023-214, Effective December 12, 2023</w:t>
            </w:r>
          </w:p>
        </w:tc>
      </w:tr>
      <w:tr w:rsidR="00F57226" w:rsidRPr="003526C9" w14:paraId="47DD6AC1" w14:textId="77777777" w:rsidTr="00C76E03">
        <w:trPr>
          <w:trHeight w:val="255"/>
        </w:trPr>
        <w:tc>
          <w:tcPr>
            <w:tcW w:w="1778" w:type="dxa"/>
          </w:tcPr>
          <w:p w14:paraId="16EC2AEB" w14:textId="77777777" w:rsidR="00F57226" w:rsidRPr="003526C9" w:rsidRDefault="00F57226" w:rsidP="00F4034A">
            <w:pPr>
              <w:rPr>
                <w:rFonts w:cs="Arial"/>
                <w:color w:val="000000" w:themeColor="text1"/>
                <w:sz w:val="24"/>
                <w:szCs w:val="24"/>
              </w:rPr>
            </w:pPr>
            <w:proofErr w:type="spellStart"/>
            <w:r w:rsidRPr="003526C9">
              <w:rPr>
                <w:rFonts w:cs="Arial"/>
                <w:color w:val="000000" w:themeColor="text1"/>
                <w:sz w:val="24"/>
                <w:szCs w:val="24"/>
              </w:rPr>
              <w:t>Fallingbrook</w:t>
            </w:r>
            <w:proofErr w:type="spellEnd"/>
            <w:r w:rsidRPr="003526C9">
              <w:rPr>
                <w:rFonts w:cs="Arial"/>
                <w:color w:val="000000" w:themeColor="text1"/>
                <w:sz w:val="24"/>
                <w:szCs w:val="24"/>
              </w:rPr>
              <w:t xml:space="preserve"> Cre</w:t>
            </w:r>
            <w:r w:rsidR="00F4034A">
              <w:rPr>
                <w:rFonts w:cs="Arial"/>
                <w:color w:val="000000" w:themeColor="text1"/>
                <w:sz w:val="24"/>
                <w:szCs w:val="24"/>
              </w:rPr>
              <w:t>s.</w:t>
            </w:r>
            <w:r w:rsidRPr="003526C9">
              <w:rPr>
                <w:rFonts w:cs="Arial"/>
                <w:color w:val="000000" w:themeColor="text1"/>
                <w:sz w:val="24"/>
                <w:szCs w:val="24"/>
              </w:rPr>
              <w:t xml:space="preserve"> (</w:t>
            </w:r>
            <w:proofErr w:type="gramStart"/>
            <w:r w:rsidRPr="003526C9">
              <w:rPr>
                <w:rFonts w:cs="Arial"/>
                <w:color w:val="000000" w:themeColor="text1"/>
                <w:sz w:val="24"/>
                <w:szCs w:val="24"/>
              </w:rPr>
              <w:t>all</w:t>
            </w:r>
            <w:proofErr w:type="gramEnd"/>
            <w:r w:rsidRPr="003526C9">
              <w:rPr>
                <w:rFonts w:cs="Arial"/>
                <w:color w:val="000000" w:themeColor="text1"/>
                <w:sz w:val="24"/>
                <w:szCs w:val="24"/>
              </w:rPr>
              <w:t xml:space="preserve"> three corner connections</w:t>
            </w:r>
            <w:del w:id="0" w:author="Author">
              <w:r w:rsidRPr="003526C9" w:rsidDel="008E77F3">
                <w:rPr>
                  <w:rFonts w:cs="Arial"/>
                  <w:color w:val="000000" w:themeColor="text1"/>
                  <w:sz w:val="24"/>
                  <w:szCs w:val="24"/>
                </w:rPr>
                <w:delText>)</w:delText>
              </w:r>
            </w:del>
          </w:p>
        </w:tc>
        <w:tc>
          <w:tcPr>
            <w:tcW w:w="1710" w:type="dxa"/>
            <w:noWrap/>
          </w:tcPr>
          <w:p w14:paraId="7D372C8B"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8B4D305"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C1050D7"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Broad Street</w:t>
            </w:r>
          </w:p>
        </w:tc>
        <w:tc>
          <w:tcPr>
            <w:tcW w:w="1960" w:type="dxa"/>
          </w:tcPr>
          <w:p w14:paraId="78FA22C4"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A point west 35m</w:t>
            </w:r>
          </w:p>
        </w:tc>
        <w:tc>
          <w:tcPr>
            <w:tcW w:w="1920" w:type="dxa"/>
          </w:tcPr>
          <w:p w14:paraId="2F14B12A" w14:textId="77777777" w:rsidR="00F57226" w:rsidRPr="003526C9" w:rsidRDefault="00F57226" w:rsidP="00733916">
            <w:pPr>
              <w:rPr>
                <w:rFonts w:cs="Arial"/>
                <w:color w:val="000000" w:themeColor="text1"/>
                <w:sz w:val="24"/>
                <w:szCs w:val="24"/>
              </w:rPr>
            </w:pPr>
          </w:p>
        </w:tc>
      </w:tr>
      <w:tr w:rsidR="00F57226" w:rsidRPr="003526C9" w14:paraId="66D024FE" w14:textId="77777777" w:rsidTr="00C76E03">
        <w:trPr>
          <w:trHeight w:val="255"/>
        </w:trPr>
        <w:tc>
          <w:tcPr>
            <w:tcW w:w="1778" w:type="dxa"/>
          </w:tcPr>
          <w:p w14:paraId="1455476E" w14:textId="77777777" w:rsidR="00F57226" w:rsidRPr="003526C9" w:rsidRDefault="00F57226" w:rsidP="00733916">
            <w:pPr>
              <w:rPr>
                <w:rFonts w:cs="Arial"/>
                <w:color w:val="000000" w:themeColor="text1"/>
                <w:sz w:val="24"/>
                <w:szCs w:val="24"/>
              </w:rPr>
            </w:pPr>
            <w:proofErr w:type="spellStart"/>
            <w:r w:rsidRPr="003526C9">
              <w:rPr>
                <w:rFonts w:cs="Arial"/>
                <w:color w:val="000000" w:themeColor="text1"/>
                <w:sz w:val="24"/>
                <w:szCs w:val="24"/>
              </w:rPr>
              <w:t>Fallingbrook</w:t>
            </w:r>
            <w:proofErr w:type="spellEnd"/>
            <w:r w:rsidRPr="003526C9">
              <w:rPr>
                <w:rFonts w:cs="Arial"/>
                <w:color w:val="000000" w:themeColor="text1"/>
                <w:sz w:val="24"/>
                <w:szCs w:val="24"/>
              </w:rPr>
              <w:t xml:space="preserve"> Cres</w:t>
            </w:r>
            <w:r w:rsidR="00B27F38" w:rsidRPr="003526C9">
              <w:rPr>
                <w:rFonts w:cs="Arial"/>
                <w:color w:val="000000" w:themeColor="text1"/>
                <w:sz w:val="24"/>
                <w:szCs w:val="24"/>
              </w:rPr>
              <w:t xml:space="preserve"> </w:t>
            </w:r>
          </w:p>
        </w:tc>
        <w:tc>
          <w:tcPr>
            <w:tcW w:w="1710" w:type="dxa"/>
            <w:noWrap/>
          </w:tcPr>
          <w:p w14:paraId="26A20E38" w14:textId="77777777" w:rsidR="00F57226"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2084A38" w14:textId="77777777" w:rsidR="00F57226" w:rsidRPr="003526C9" w:rsidRDefault="00B27F38"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031411F3" w14:textId="77777777" w:rsidR="00F57226" w:rsidRPr="003526C9" w:rsidRDefault="00B27F38" w:rsidP="00733916">
            <w:pPr>
              <w:rPr>
                <w:rFonts w:cs="Arial"/>
                <w:color w:val="000000" w:themeColor="text1"/>
                <w:sz w:val="24"/>
                <w:szCs w:val="24"/>
              </w:rPr>
            </w:pPr>
            <w:r w:rsidRPr="003526C9">
              <w:rPr>
                <w:rFonts w:cs="Arial"/>
                <w:color w:val="000000" w:themeColor="text1"/>
                <w:sz w:val="24"/>
                <w:szCs w:val="24"/>
              </w:rPr>
              <w:t xml:space="preserve">A point 35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west of Broad Street</w:t>
            </w:r>
          </w:p>
        </w:tc>
        <w:tc>
          <w:tcPr>
            <w:tcW w:w="1960" w:type="dxa"/>
          </w:tcPr>
          <w:p w14:paraId="34015552" w14:textId="77777777" w:rsidR="00F57226" w:rsidRPr="003526C9" w:rsidRDefault="00B27F38" w:rsidP="00733916">
            <w:pPr>
              <w:rPr>
                <w:rFonts w:cs="Arial"/>
                <w:color w:val="000000" w:themeColor="text1"/>
                <w:sz w:val="24"/>
                <w:szCs w:val="24"/>
              </w:rPr>
            </w:pPr>
            <w:r w:rsidRPr="003526C9">
              <w:rPr>
                <w:rFonts w:cs="Arial"/>
                <w:color w:val="000000" w:themeColor="text1"/>
                <w:sz w:val="24"/>
                <w:szCs w:val="24"/>
              </w:rPr>
              <w:t>Following the road until it reconnects with Broad Street</w:t>
            </w:r>
          </w:p>
        </w:tc>
        <w:tc>
          <w:tcPr>
            <w:tcW w:w="1920" w:type="dxa"/>
          </w:tcPr>
          <w:p w14:paraId="3232ED8E" w14:textId="77777777" w:rsidR="00F57226" w:rsidRPr="003526C9" w:rsidRDefault="00F57226" w:rsidP="00733916">
            <w:pPr>
              <w:rPr>
                <w:rFonts w:cs="Arial"/>
                <w:color w:val="000000" w:themeColor="text1"/>
                <w:sz w:val="24"/>
                <w:szCs w:val="24"/>
              </w:rPr>
            </w:pPr>
          </w:p>
        </w:tc>
      </w:tr>
      <w:tr w:rsidR="00B54503" w:rsidRPr="003526C9" w14:paraId="5B096B6A" w14:textId="77777777" w:rsidTr="00C76E03">
        <w:trPr>
          <w:trHeight w:val="255"/>
        </w:trPr>
        <w:tc>
          <w:tcPr>
            <w:tcW w:w="1778" w:type="dxa"/>
          </w:tcPr>
          <w:p w14:paraId="5A281E41" w14:textId="77777777" w:rsidR="00B54503" w:rsidRPr="003526C9" w:rsidRDefault="00B54503" w:rsidP="008E77F3">
            <w:pPr>
              <w:rPr>
                <w:rFonts w:cs="Arial"/>
                <w:color w:val="000000" w:themeColor="text1"/>
                <w:sz w:val="24"/>
                <w:szCs w:val="24"/>
              </w:rPr>
            </w:pPr>
            <w:r w:rsidRPr="003526C9">
              <w:rPr>
                <w:rFonts w:cs="Arial"/>
                <w:color w:val="000000" w:themeColor="text1"/>
                <w:sz w:val="24"/>
                <w:szCs w:val="24"/>
              </w:rPr>
              <w:t xml:space="preserve">Fells Bay </w:t>
            </w:r>
            <w:r w:rsidR="00BF6EB9">
              <w:rPr>
                <w:rFonts w:cs="Arial"/>
                <w:color w:val="000000" w:themeColor="text1"/>
                <w:sz w:val="24"/>
                <w:szCs w:val="24"/>
              </w:rPr>
              <w:t>Road</w:t>
            </w:r>
            <w:r w:rsidRPr="003526C9">
              <w:rPr>
                <w:rFonts w:cs="Arial"/>
                <w:color w:val="000000" w:themeColor="text1"/>
                <w:sz w:val="24"/>
                <w:szCs w:val="24"/>
              </w:rPr>
              <w:t xml:space="preserve"> </w:t>
            </w:r>
          </w:p>
        </w:tc>
        <w:tc>
          <w:tcPr>
            <w:tcW w:w="1710" w:type="dxa"/>
            <w:noWrap/>
          </w:tcPr>
          <w:p w14:paraId="501D98BA" w14:textId="77777777" w:rsidR="00B54503" w:rsidRPr="003526C9" w:rsidRDefault="00B54503" w:rsidP="00733916">
            <w:pPr>
              <w:rPr>
                <w:rFonts w:cs="Arial"/>
                <w:color w:val="000000" w:themeColor="text1"/>
                <w:sz w:val="24"/>
                <w:szCs w:val="24"/>
              </w:rPr>
            </w:pPr>
            <w:r w:rsidRPr="003526C9">
              <w:rPr>
                <w:rFonts w:cs="Arial"/>
                <w:color w:val="000000" w:themeColor="text1"/>
                <w:sz w:val="24"/>
                <w:szCs w:val="24"/>
              </w:rPr>
              <w:t>Ward 6</w:t>
            </w:r>
          </w:p>
        </w:tc>
        <w:tc>
          <w:tcPr>
            <w:tcW w:w="1460" w:type="dxa"/>
          </w:tcPr>
          <w:p w14:paraId="1A78EDBE" w14:textId="77777777" w:rsidR="00B54503" w:rsidRPr="003526C9" w:rsidRDefault="00B5450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2C454128" w14:textId="77777777" w:rsidR="00B54503" w:rsidRPr="003526C9" w:rsidRDefault="00BF6EB9" w:rsidP="00733916">
            <w:pPr>
              <w:rPr>
                <w:rFonts w:cs="Arial"/>
                <w:color w:val="000000" w:themeColor="text1"/>
                <w:sz w:val="24"/>
                <w:szCs w:val="24"/>
              </w:rPr>
            </w:pPr>
            <w:r>
              <w:rPr>
                <w:rFonts w:cs="Arial"/>
                <w:color w:val="000000" w:themeColor="text1"/>
                <w:sz w:val="24"/>
                <w:szCs w:val="24"/>
              </w:rPr>
              <w:t>North</w:t>
            </w:r>
            <w:r w:rsidR="00B54503" w:rsidRPr="003526C9">
              <w:rPr>
                <w:rFonts w:cs="Arial"/>
                <w:color w:val="000000" w:themeColor="text1"/>
                <w:sz w:val="24"/>
                <w:szCs w:val="24"/>
              </w:rPr>
              <w:t>line Road</w:t>
            </w:r>
          </w:p>
        </w:tc>
        <w:tc>
          <w:tcPr>
            <w:tcW w:w="1960" w:type="dxa"/>
          </w:tcPr>
          <w:p w14:paraId="77E158AB" w14:textId="77777777" w:rsidR="00B54503" w:rsidRPr="003526C9" w:rsidRDefault="00B54503" w:rsidP="00733916">
            <w:pPr>
              <w:rPr>
                <w:rFonts w:cs="Arial"/>
                <w:color w:val="000000" w:themeColor="text1"/>
                <w:sz w:val="24"/>
                <w:szCs w:val="24"/>
              </w:rPr>
            </w:pPr>
            <w:r w:rsidRPr="003526C9">
              <w:rPr>
                <w:rFonts w:cs="Arial"/>
                <w:color w:val="000000" w:themeColor="text1"/>
                <w:sz w:val="24"/>
                <w:szCs w:val="24"/>
              </w:rPr>
              <w:t>A point west 70m</w:t>
            </w:r>
          </w:p>
        </w:tc>
        <w:tc>
          <w:tcPr>
            <w:tcW w:w="1920" w:type="dxa"/>
          </w:tcPr>
          <w:p w14:paraId="1B13A0B8" w14:textId="77777777" w:rsidR="00B54503" w:rsidRPr="003526C9" w:rsidRDefault="00B54503" w:rsidP="00733916">
            <w:pPr>
              <w:rPr>
                <w:rFonts w:cs="Arial"/>
                <w:color w:val="000000" w:themeColor="text1"/>
                <w:sz w:val="24"/>
                <w:szCs w:val="24"/>
              </w:rPr>
            </w:pPr>
          </w:p>
        </w:tc>
      </w:tr>
      <w:tr w:rsidR="009B00BD" w:rsidRPr="003526C9" w14:paraId="76E54733" w14:textId="77777777" w:rsidTr="00C76E03">
        <w:trPr>
          <w:trHeight w:val="255"/>
        </w:trPr>
        <w:tc>
          <w:tcPr>
            <w:tcW w:w="1778" w:type="dxa"/>
          </w:tcPr>
          <w:p w14:paraId="136AA0A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Francis </w:t>
            </w:r>
            <w:r w:rsidR="00A83324">
              <w:rPr>
                <w:rFonts w:cs="Arial"/>
                <w:color w:val="000000" w:themeColor="text1"/>
                <w:sz w:val="24"/>
                <w:szCs w:val="24"/>
              </w:rPr>
              <w:t>Street</w:t>
            </w:r>
          </w:p>
        </w:tc>
        <w:tc>
          <w:tcPr>
            <w:tcW w:w="1710" w:type="dxa"/>
            <w:noWrap/>
          </w:tcPr>
          <w:p w14:paraId="7CA28DD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32798F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1250AB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2519AC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Victoria Ave.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64FDC7C2" w14:textId="77777777" w:rsidR="009B00BD" w:rsidRPr="003526C9" w:rsidRDefault="009B00BD" w:rsidP="00733916">
            <w:pPr>
              <w:rPr>
                <w:rFonts w:cs="Arial"/>
                <w:color w:val="000000" w:themeColor="text1"/>
                <w:sz w:val="24"/>
                <w:szCs w:val="24"/>
              </w:rPr>
            </w:pPr>
          </w:p>
        </w:tc>
      </w:tr>
      <w:tr w:rsidR="009B00BD" w:rsidRPr="003526C9" w14:paraId="32176F90" w14:textId="77777777" w:rsidTr="00C76E03">
        <w:trPr>
          <w:trHeight w:val="255"/>
        </w:trPr>
        <w:tc>
          <w:tcPr>
            <w:tcW w:w="1778" w:type="dxa"/>
          </w:tcPr>
          <w:p w14:paraId="54E954A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Francis </w:t>
            </w:r>
            <w:r w:rsidR="00A83324">
              <w:rPr>
                <w:rFonts w:cs="Arial"/>
                <w:color w:val="000000" w:themeColor="text1"/>
                <w:sz w:val="24"/>
                <w:szCs w:val="24"/>
              </w:rPr>
              <w:t>Street</w:t>
            </w:r>
          </w:p>
        </w:tc>
        <w:tc>
          <w:tcPr>
            <w:tcW w:w="1710" w:type="dxa"/>
            <w:noWrap/>
          </w:tcPr>
          <w:p w14:paraId="1662797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AD9C2E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F173C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w:t>
            </w:r>
          </w:p>
        </w:tc>
        <w:tc>
          <w:tcPr>
            <w:tcW w:w="1960" w:type="dxa"/>
          </w:tcPr>
          <w:p w14:paraId="6985AF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William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48AD0EA3" w14:textId="77777777" w:rsidR="009B00BD" w:rsidRPr="003526C9" w:rsidRDefault="009B00BD" w:rsidP="00733916">
            <w:pPr>
              <w:rPr>
                <w:rFonts w:cs="Arial"/>
                <w:color w:val="000000" w:themeColor="text1"/>
                <w:sz w:val="24"/>
                <w:szCs w:val="24"/>
              </w:rPr>
            </w:pPr>
          </w:p>
        </w:tc>
      </w:tr>
      <w:tr w:rsidR="009B00BD" w:rsidRPr="003526C9" w14:paraId="1B22F5FF" w14:textId="77777777" w:rsidTr="00C76E03">
        <w:trPr>
          <w:trHeight w:val="765"/>
        </w:trPr>
        <w:tc>
          <w:tcPr>
            <w:tcW w:w="1778" w:type="dxa"/>
          </w:tcPr>
          <w:p w14:paraId="481FB3D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Francis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#22)</w:t>
            </w:r>
          </w:p>
        </w:tc>
        <w:tc>
          <w:tcPr>
            <w:tcW w:w="1710" w:type="dxa"/>
            <w:noWrap/>
          </w:tcPr>
          <w:p w14:paraId="03421DD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1A805EF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9C7B5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130m west of west limit of Clifton </w:t>
            </w:r>
            <w:r w:rsidR="00A83324">
              <w:rPr>
                <w:rFonts w:cs="Arial"/>
                <w:color w:val="000000" w:themeColor="text1"/>
                <w:sz w:val="24"/>
                <w:szCs w:val="24"/>
              </w:rPr>
              <w:t>Street</w:t>
            </w:r>
          </w:p>
        </w:tc>
        <w:tc>
          <w:tcPr>
            <w:tcW w:w="1960" w:type="dxa"/>
          </w:tcPr>
          <w:p w14:paraId="0D8207D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70m west of west limit of Clifton </w:t>
            </w:r>
            <w:r w:rsidR="00A83324">
              <w:rPr>
                <w:rFonts w:cs="Arial"/>
                <w:color w:val="000000" w:themeColor="text1"/>
                <w:sz w:val="24"/>
                <w:szCs w:val="24"/>
              </w:rPr>
              <w:t>Street</w:t>
            </w:r>
          </w:p>
        </w:tc>
        <w:tc>
          <w:tcPr>
            <w:tcW w:w="1920" w:type="dxa"/>
          </w:tcPr>
          <w:p w14:paraId="50745D0F" w14:textId="77777777" w:rsidR="009B00BD" w:rsidRPr="003526C9" w:rsidRDefault="009B00BD" w:rsidP="00733916">
            <w:pPr>
              <w:rPr>
                <w:rFonts w:cs="Arial"/>
                <w:color w:val="000000" w:themeColor="text1"/>
                <w:sz w:val="24"/>
                <w:szCs w:val="24"/>
              </w:rPr>
            </w:pPr>
          </w:p>
        </w:tc>
      </w:tr>
      <w:tr w:rsidR="009B00BD" w:rsidRPr="003526C9" w14:paraId="6551D437" w14:textId="77777777" w:rsidTr="00C76E03">
        <w:trPr>
          <w:trHeight w:val="1020"/>
        </w:trPr>
        <w:tc>
          <w:tcPr>
            <w:tcW w:w="1778" w:type="dxa"/>
          </w:tcPr>
          <w:p w14:paraId="2744008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Frank Hill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#26)</w:t>
            </w:r>
          </w:p>
        </w:tc>
        <w:tc>
          <w:tcPr>
            <w:tcW w:w="1710" w:type="dxa"/>
          </w:tcPr>
          <w:p w14:paraId="76D5A437" w14:textId="77777777" w:rsidR="009B00BD" w:rsidRPr="003526C9" w:rsidRDefault="009B00BD" w:rsidP="00604B50">
            <w:pPr>
              <w:rPr>
                <w:rFonts w:cs="Arial"/>
                <w:color w:val="000000" w:themeColor="text1"/>
                <w:sz w:val="24"/>
                <w:szCs w:val="24"/>
              </w:rPr>
            </w:pPr>
            <w:r w:rsidRPr="003526C9">
              <w:rPr>
                <w:rFonts w:cs="Arial"/>
                <w:color w:val="000000" w:themeColor="text1"/>
                <w:sz w:val="24"/>
                <w:szCs w:val="24"/>
              </w:rPr>
              <w:t>Emily (</w:t>
            </w:r>
            <w:r w:rsidR="00BF6EB9">
              <w:rPr>
                <w:rFonts w:cs="Arial"/>
                <w:color w:val="000000" w:themeColor="text1"/>
                <w:sz w:val="24"/>
                <w:szCs w:val="24"/>
              </w:rPr>
              <w:t>North</w:t>
            </w:r>
            <w:r w:rsidRPr="003526C9">
              <w:rPr>
                <w:rFonts w:cs="Arial"/>
                <w:color w:val="000000" w:themeColor="text1"/>
                <w:sz w:val="24"/>
                <w:szCs w:val="24"/>
              </w:rPr>
              <w:t xml:space="preserve"> of Fowlers Corners)</w:t>
            </w:r>
          </w:p>
        </w:tc>
        <w:tc>
          <w:tcPr>
            <w:tcW w:w="1460" w:type="dxa"/>
          </w:tcPr>
          <w:p w14:paraId="7D09DC5F"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D94FCF">
              <w:rPr>
                <w:rFonts w:cs="Arial"/>
                <w:color w:val="000000" w:themeColor="text1"/>
                <w:sz w:val="24"/>
                <w:szCs w:val="24"/>
              </w:rPr>
              <w:t>and</w:t>
            </w:r>
            <w:r w:rsidR="009B00BD" w:rsidRPr="003526C9">
              <w:rPr>
                <w:rFonts w:cs="Arial"/>
                <w:color w:val="000000" w:themeColor="text1"/>
                <w:sz w:val="24"/>
                <w:szCs w:val="24"/>
              </w:rPr>
              <w:t xml:space="preserve"> South</w:t>
            </w:r>
          </w:p>
        </w:tc>
        <w:tc>
          <w:tcPr>
            <w:tcW w:w="1960" w:type="dxa"/>
          </w:tcPr>
          <w:p w14:paraId="7E58153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106m </w:t>
            </w:r>
            <w:r w:rsidR="00BF6EB9">
              <w:rPr>
                <w:rFonts w:cs="Arial"/>
                <w:color w:val="000000" w:themeColor="text1"/>
                <w:sz w:val="24"/>
                <w:szCs w:val="24"/>
              </w:rPr>
              <w:t>North</w:t>
            </w:r>
            <w:r w:rsidRPr="003526C9">
              <w:rPr>
                <w:rFonts w:cs="Arial"/>
                <w:color w:val="000000" w:themeColor="text1"/>
                <w:sz w:val="24"/>
                <w:szCs w:val="24"/>
              </w:rPr>
              <w:t xml:space="preserve"> of </w:t>
            </w:r>
            <w:r w:rsidR="00BF6EB9">
              <w:rPr>
                <w:rFonts w:cs="Arial"/>
                <w:color w:val="000000" w:themeColor="text1"/>
                <w:sz w:val="24"/>
                <w:szCs w:val="24"/>
              </w:rPr>
              <w:t>North</w:t>
            </w:r>
            <w:r w:rsidRPr="003526C9">
              <w:rPr>
                <w:rFonts w:cs="Arial"/>
                <w:color w:val="000000" w:themeColor="text1"/>
                <w:sz w:val="24"/>
                <w:szCs w:val="24"/>
              </w:rPr>
              <w:t xml:space="preserve"> limit of Lancaster Dr.</w:t>
            </w:r>
          </w:p>
        </w:tc>
        <w:tc>
          <w:tcPr>
            <w:tcW w:w="1960" w:type="dxa"/>
          </w:tcPr>
          <w:p w14:paraId="143367D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5m east of east limit of Lawrence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20" w:type="dxa"/>
          </w:tcPr>
          <w:p w14:paraId="1323F3EF" w14:textId="77777777" w:rsidR="009B00BD" w:rsidRPr="003526C9" w:rsidRDefault="009B00BD" w:rsidP="00733916">
            <w:pPr>
              <w:rPr>
                <w:rFonts w:cs="Arial"/>
                <w:color w:val="000000" w:themeColor="text1"/>
                <w:sz w:val="24"/>
                <w:szCs w:val="24"/>
              </w:rPr>
            </w:pPr>
          </w:p>
        </w:tc>
      </w:tr>
      <w:tr w:rsidR="009B00BD" w:rsidRPr="003526C9" w14:paraId="23B8D35B" w14:textId="77777777" w:rsidTr="00C76E03">
        <w:trPr>
          <w:trHeight w:val="255"/>
        </w:trPr>
        <w:tc>
          <w:tcPr>
            <w:tcW w:w="1778" w:type="dxa"/>
          </w:tcPr>
          <w:p w14:paraId="0F472B42" w14:textId="77777777" w:rsidR="009B00BD" w:rsidRPr="008E77F3" w:rsidRDefault="009B00BD" w:rsidP="00733916">
            <w:pPr>
              <w:rPr>
                <w:rFonts w:cs="Arial"/>
                <w:color w:val="000000" w:themeColor="text1"/>
                <w:sz w:val="24"/>
                <w:szCs w:val="24"/>
              </w:rPr>
            </w:pPr>
            <w:r w:rsidRPr="003526C9">
              <w:rPr>
                <w:rFonts w:cs="Arial"/>
                <w:color w:val="000000" w:themeColor="text1"/>
                <w:sz w:val="24"/>
                <w:szCs w:val="24"/>
              </w:rPr>
              <w:t xml:space="preserve">Frank Hill </w:t>
            </w:r>
            <w:r w:rsidR="00BF6EB9">
              <w:rPr>
                <w:rFonts w:cs="Arial"/>
                <w:color w:val="000000" w:themeColor="text1"/>
                <w:sz w:val="24"/>
                <w:szCs w:val="24"/>
              </w:rPr>
              <w:t>Road</w:t>
            </w:r>
          </w:p>
        </w:tc>
        <w:tc>
          <w:tcPr>
            <w:tcW w:w="1710" w:type="dxa"/>
            <w:noWrap/>
          </w:tcPr>
          <w:p w14:paraId="38533E5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Emily</w:t>
            </w:r>
          </w:p>
        </w:tc>
        <w:tc>
          <w:tcPr>
            <w:tcW w:w="1460" w:type="dxa"/>
          </w:tcPr>
          <w:p w14:paraId="6C8AA43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DCB607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Highway 7</w:t>
            </w:r>
          </w:p>
        </w:tc>
        <w:tc>
          <w:tcPr>
            <w:tcW w:w="1960" w:type="dxa"/>
          </w:tcPr>
          <w:p w14:paraId="1E40D14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100 meters </w:t>
            </w:r>
            <w:r w:rsidR="00BF6EB9">
              <w:rPr>
                <w:rFonts w:cs="Arial"/>
                <w:color w:val="000000" w:themeColor="text1"/>
                <w:sz w:val="24"/>
                <w:szCs w:val="24"/>
              </w:rPr>
              <w:t>North</w:t>
            </w:r>
          </w:p>
        </w:tc>
        <w:tc>
          <w:tcPr>
            <w:tcW w:w="1920" w:type="dxa"/>
          </w:tcPr>
          <w:p w14:paraId="37AA84E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 Parking</w:t>
            </w:r>
          </w:p>
        </w:tc>
      </w:tr>
      <w:tr w:rsidR="009B00BD" w:rsidRPr="003526C9" w14:paraId="10DAF4BB" w14:textId="77777777" w:rsidTr="00C76E03">
        <w:trPr>
          <w:trHeight w:val="255"/>
        </w:trPr>
        <w:tc>
          <w:tcPr>
            <w:tcW w:w="1778" w:type="dxa"/>
          </w:tcPr>
          <w:p w14:paraId="04910A3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 xml:space="preserve">Front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4B410C9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98CA9F7"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461298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of Main </w:t>
            </w:r>
            <w:r w:rsidR="00A83324">
              <w:rPr>
                <w:rFonts w:cs="Arial"/>
                <w:color w:val="000000" w:themeColor="text1"/>
                <w:sz w:val="24"/>
                <w:szCs w:val="24"/>
              </w:rPr>
              <w:t>Street</w:t>
            </w:r>
          </w:p>
        </w:tc>
        <w:tc>
          <w:tcPr>
            <w:tcW w:w="1960" w:type="dxa"/>
          </w:tcPr>
          <w:p w14:paraId="5E8397E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79677406" w14:textId="77777777" w:rsidR="009B00BD" w:rsidRPr="003526C9" w:rsidRDefault="009B00BD" w:rsidP="00733916">
            <w:pPr>
              <w:rPr>
                <w:rFonts w:cs="Arial"/>
                <w:color w:val="000000" w:themeColor="text1"/>
                <w:sz w:val="24"/>
                <w:szCs w:val="24"/>
              </w:rPr>
            </w:pPr>
          </w:p>
        </w:tc>
      </w:tr>
      <w:tr w:rsidR="009B00BD" w:rsidRPr="003526C9" w14:paraId="73DFDF2D" w14:textId="77777777" w:rsidTr="00C76E03">
        <w:trPr>
          <w:trHeight w:val="255"/>
        </w:trPr>
        <w:tc>
          <w:tcPr>
            <w:tcW w:w="1778" w:type="dxa"/>
          </w:tcPr>
          <w:p w14:paraId="3AEB68C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Front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7420432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4BD48B3"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3C9AB58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Anne St</w:t>
            </w:r>
          </w:p>
        </w:tc>
        <w:tc>
          <w:tcPr>
            <w:tcW w:w="1960" w:type="dxa"/>
          </w:tcPr>
          <w:p w14:paraId="1633906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5336AEE1" w14:textId="77777777" w:rsidR="009B00BD" w:rsidRPr="003526C9" w:rsidRDefault="009B00BD" w:rsidP="00733916">
            <w:pPr>
              <w:rPr>
                <w:rFonts w:cs="Arial"/>
                <w:color w:val="000000" w:themeColor="text1"/>
                <w:sz w:val="24"/>
                <w:szCs w:val="24"/>
              </w:rPr>
            </w:pPr>
          </w:p>
        </w:tc>
      </w:tr>
      <w:tr w:rsidR="009B00BD" w:rsidRPr="003526C9" w14:paraId="3FED5FCB" w14:textId="77777777" w:rsidTr="00C76E03">
        <w:trPr>
          <w:trHeight w:val="255"/>
        </w:trPr>
        <w:tc>
          <w:tcPr>
            <w:tcW w:w="1778" w:type="dxa"/>
          </w:tcPr>
          <w:p w14:paraId="6E81C1B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Front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02F0CFB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B5D514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7605158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Anne St</w:t>
            </w:r>
          </w:p>
        </w:tc>
        <w:tc>
          <w:tcPr>
            <w:tcW w:w="1960" w:type="dxa"/>
          </w:tcPr>
          <w:p w14:paraId="3C178DB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6EA4B62A" w14:textId="77777777" w:rsidR="009B00BD" w:rsidRPr="003526C9" w:rsidRDefault="009B00BD" w:rsidP="00733916">
            <w:pPr>
              <w:rPr>
                <w:rFonts w:cs="Arial"/>
                <w:color w:val="000000" w:themeColor="text1"/>
                <w:sz w:val="24"/>
                <w:szCs w:val="24"/>
              </w:rPr>
            </w:pPr>
          </w:p>
        </w:tc>
      </w:tr>
      <w:tr w:rsidR="009B00BD" w:rsidRPr="003526C9" w14:paraId="203B7B30" w14:textId="77777777" w:rsidTr="00C76E03">
        <w:trPr>
          <w:trHeight w:val="255"/>
        </w:trPr>
        <w:tc>
          <w:tcPr>
            <w:tcW w:w="1778" w:type="dxa"/>
          </w:tcPr>
          <w:p w14:paraId="1080D66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Front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558B7">
              <w:rPr>
                <w:rFonts w:cs="Arial"/>
                <w:color w:val="000000" w:themeColor="text1"/>
                <w:sz w:val="24"/>
                <w:szCs w:val="24"/>
              </w:rPr>
              <w:t>est</w:t>
            </w:r>
          </w:p>
        </w:tc>
        <w:tc>
          <w:tcPr>
            <w:tcW w:w="1710" w:type="dxa"/>
            <w:noWrap/>
          </w:tcPr>
          <w:p w14:paraId="39ACDC5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378EE488"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FE1FBD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Main </w:t>
            </w:r>
            <w:r w:rsidR="00A83324">
              <w:rPr>
                <w:rFonts w:cs="Arial"/>
                <w:color w:val="000000" w:themeColor="text1"/>
                <w:sz w:val="24"/>
                <w:szCs w:val="24"/>
              </w:rPr>
              <w:t>Street</w:t>
            </w:r>
            <w:r w:rsidRPr="003526C9">
              <w:rPr>
                <w:rFonts w:cs="Arial"/>
                <w:color w:val="000000" w:themeColor="text1"/>
                <w:sz w:val="24"/>
                <w:szCs w:val="24"/>
              </w:rPr>
              <w:t xml:space="preserve"> </w:t>
            </w:r>
          </w:p>
        </w:tc>
        <w:tc>
          <w:tcPr>
            <w:tcW w:w="1960" w:type="dxa"/>
          </w:tcPr>
          <w:p w14:paraId="1B87370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John </w:t>
            </w:r>
            <w:r w:rsidR="00A83324">
              <w:rPr>
                <w:rFonts w:cs="Arial"/>
                <w:color w:val="000000" w:themeColor="text1"/>
                <w:sz w:val="24"/>
                <w:szCs w:val="24"/>
              </w:rPr>
              <w:t>Street</w:t>
            </w:r>
          </w:p>
        </w:tc>
        <w:tc>
          <w:tcPr>
            <w:tcW w:w="1920" w:type="dxa"/>
          </w:tcPr>
          <w:p w14:paraId="2D57E6BC" w14:textId="77777777" w:rsidR="009B00BD" w:rsidRPr="003526C9" w:rsidRDefault="009B00BD" w:rsidP="00733916">
            <w:pPr>
              <w:rPr>
                <w:rFonts w:cs="Arial"/>
                <w:color w:val="000000" w:themeColor="text1"/>
                <w:sz w:val="24"/>
                <w:szCs w:val="24"/>
              </w:rPr>
            </w:pPr>
          </w:p>
        </w:tc>
      </w:tr>
      <w:tr w:rsidR="009B00BD" w:rsidRPr="003526C9" w14:paraId="473305AA" w14:textId="77777777" w:rsidTr="00C76E03">
        <w:trPr>
          <w:trHeight w:val="255"/>
        </w:trPr>
        <w:tc>
          <w:tcPr>
            <w:tcW w:w="1778" w:type="dxa"/>
          </w:tcPr>
          <w:p w14:paraId="24F19F7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Front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A63687">
              <w:rPr>
                <w:rFonts w:cs="Arial"/>
                <w:color w:val="000000" w:themeColor="text1"/>
                <w:sz w:val="24"/>
                <w:szCs w:val="24"/>
              </w:rPr>
              <w:t>est</w:t>
            </w:r>
          </w:p>
        </w:tc>
        <w:tc>
          <w:tcPr>
            <w:tcW w:w="1710" w:type="dxa"/>
            <w:noWrap/>
          </w:tcPr>
          <w:p w14:paraId="647EF5C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5A724C2"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283A2E6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John </w:t>
            </w:r>
            <w:r w:rsidR="00A83324">
              <w:rPr>
                <w:rFonts w:cs="Arial"/>
                <w:color w:val="000000" w:themeColor="text1"/>
                <w:sz w:val="24"/>
                <w:szCs w:val="24"/>
              </w:rPr>
              <w:t>Street</w:t>
            </w:r>
            <w:r w:rsidRPr="003526C9">
              <w:rPr>
                <w:rFonts w:cs="Arial"/>
                <w:color w:val="000000" w:themeColor="text1"/>
                <w:sz w:val="24"/>
                <w:szCs w:val="24"/>
              </w:rPr>
              <w:t xml:space="preserve"> </w:t>
            </w:r>
          </w:p>
        </w:tc>
        <w:tc>
          <w:tcPr>
            <w:tcW w:w="1960" w:type="dxa"/>
          </w:tcPr>
          <w:p w14:paraId="5B12C5B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Head </w:t>
            </w:r>
            <w:r w:rsidR="00A83324">
              <w:rPr>
                <w:rFonts w:cs="Arial"/>
                <w:color w:val="000000" w:themeColor="text1"/>
                <w:sz w:val="24"/>
                <w:szCs w:val="24"/>
              </w:rPr>
              <w:t>Street</w:t>
            </w:r>
          </w:p>
        </w:tc>
        <w:tc>
          <w:tcPr>
            <w:tcW w:w="1920" w:type="dxa"/>
          </w:tcPr>
          <w:p w14:paraId="7A37BBF8" w14:textId="77777777" w:rsidR="009B00BD" w:rsidRPr="003526C9" w:rsidRDefault="009B00BD" w:rsidP="00733916">
            <w:pPr>
              <w:rPr>
                <w:rFonts w:cs="Arial"/>
                <w:color w:val="000000" w:themeColor="text1"/>
                <w:sz w:val="24"/>
                <w:szCs w:val="24"/>
              </w:rPr>
            </w:pPr>
          </w:p>
        </w:tc>
      </w:tr>
      <w:tr w:rsidR="00B27F38" w:rsidRPr="003526C9" w14:paraId="111BF644" w14:textId="77777777" w:rsidTr="00C76E03">
        <w:trPr>
          <w:trHeight w:val="255"/>
        </w:trPr>
        <w:tc>
          <w:tcPr>
            <w:tcW w:w="1778" w:type="dxa"/>
          </w:tcPr>
          <w:p w14:paraId="0B6D2C3E" w14:textId="77777777" w:rsidR="00800121" w:rsidRPr="008E77F3" w:rsidRDefault="00B27F38" w:rsidP="00733916">
            <w:pPr>
              <w:rPr>
                <w:rFonts w:cs="Arial"/>
                <w:color w:val="000000" w:themeColor="text1"/>
                <w:sz w:val="24"/>
                <w:szCs w:val="24"/>
              </w:rPr>
            </w:pPr>
            <w:r w:rsidRPr="003526C9">
              <w:rPr>
                <w:rFonts w:cs="Arial"/>
                <w:color w:val="000000" w:themeColor="text1"/>
                <w:sz w:val="24"/>
                <w:szCs w:val="24"/>
              </w:rPr>
              <w:t xml:space="preserve">George Street </w:t>
            </w:r>
          </w:p>
        </w:tc>
        <w:tc>
          <w:tcPr>
            <w:tcW w:w="1710" w:type="dxa"/>
            <w:noWrap/>
          </w:tcPr>
          <w:p w14:paraId="7647060F" w14:textId="77777777" w:rsidR="00800121"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DC06EDA" w14:textId="77777777" w:rsidR="00B27F38"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A696F58"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Lindsay Street South</w:t>
            </w:r>
          </w:p>
        </w:tc>
        <w:tc>
          <w:tcPr>
            <w:tcW w:w="1960" w:type="dxa"/>
          </w:tcPr>
          <w:p w14:paraId="39E16E1E" w14:textId="77777777" w:rsidR="00B27F38" w:rsidRDefault="00B27F38" w:rsidP="00733916">
            <w:pPr>
              <w:rPr>
                <w:rFonts w:cs="Arial"/>
                <w:color w:val="000000" w:themeColor="text1"/>
                <w:sz w:val="24"/>
                <w:szCs w:val="24"/>
              </w:rPr>
            </w:pPr>
            <w:r w:rsidRPr="003526C9">
              <w:rPr>
                <w:rFonts w:cs="Arial"/>
                <w:color w:val="000000" w:themeColor="text1"/>
                <w:sz w:val="24"/>
                <w:szCs w:val="24"/>
              </w:rPr>
              <w:t>A point west 25m</w:t>
            </w:r>
          </w:p>
          <w:p w14:paraId="184A4526" w14:textId="77777777" w:rsidR="00800121" w:rsidRPr="003526C9" w:rsidRDefault="00800121" w:rsidP="00733916">
            <w:pPr>
              <w:rPr>
                <w:rFonts w:cs="Arial"/>
                <w:color w:val="000000" w:themeColor="text1"/>
                <w:sz w:val="24"/>
                <w:szCs w:val="24"/>
              </w:rPr>
            </w:pPr>
            <w:r>
              <w:rPr>
                <w:rFonts w:cs="Arial"/>
                <w:color w:val="000000" w:themeColor="text1"/>
                <w:sz w:val="24"/>
                <w:szCs w:val="24"/>
              </w:rPr>
              <w:t xml:space="preserve">A point 68m </w:t>
            </w:r>
            <w:r w:rsidR="000435C3">
              <w:rPr>
                <w:rFonts w:cs="Arial"/>
                <w:color w:val="000000" w:themeColor="text1"/>
                <w:sz w:val="24"/>
                <w:szCs w:val="24"/>
              </w:rPr>
              <w:t>west</w:t>
            </w:r>
          </w:p>
        </w:tc>
        <w:tc>
          <w:tcPr>
            <w:tcW w:w="1920" w:type="dxa"/>
          </w:tcPr>
          <w:p w14:paraId="744B8AE2" w14:textId="77777777" w:rsidR="00B27F38" w:rsidRPr="003526C9" w:rsidRDefault="00B27F38" w:rsidP="00733916">
            <w:pPr>
              <w:rPr>
                <w:rFonts w:cs="Arial"/>
                <w:color w:val="000000" w:themeColor="text1"/>
                <w:sz w:val="24"/>
                <w:szCs w:val="24"/>
              </w:rPr>
            </w:pPr>
          </w:p>
        </w:tc>
      </w:tr>
      <w:tr w:rsidR="009B00BD" w:rsidRPr="003526C9" w14:paraId="3E80D277" w14:textId="77777777" w:rsidTr="00C76E03">
        <w:trPr>
          <w:trHeight w:val="255"/>
        </w:trPr>
        <w:tc>
          <w:tcPr>
            <w:tcW w:w="1778" w:type="dxa"/>
          </w:tcPr>
          <w:p w14:paraId="78C3536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George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7863D2A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28949BD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82B853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60" w:type="dxa"/>
          </w:tcPr>
          <w:p w14:paraId="68A236F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Church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20" w:type="dxa"/>
          </w:tcPr>
          <w:p w14:paraId="322487F7" w14:textId="77777777" w:rsidR="009B00BD" w:rsidRPr="003526C9" w:rsidRDefault="009B00BD" w:rsidP="00733916">
            <w:pPr>
              <w:rPr>
                <w:rFonts w:cs="Arial"/>
                <w:color w:val="000000" w:themeColor="text1"/>
                <w:sz w:val="24"/>
                <w:szCs w:val="24"/>
              </w:rPr>
            </w:pPr>
          </w:p>
        </w:tc>
      </w:tr>
      <w:tr w:rsidR="009B00BD" w:rsidRPr="003526C9" w14:paraId="58096D88" w14:textId="77777777" w:rsidTr="00C76E03">
        <w:trPr>
          <w:trHeight w:val="1530"/>
        </w:trPr>
        <w:tc>
          <w:tcPr>
            <w:tcW w:w="1778" w:type="dxa"/>
          </w:tcPr>
          <w:p w14:paraId="6F1700D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George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6088EBC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7FC96AC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D127DC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60" w:type="dxa"/>
          </w:tcPr>
          <w:p w14:paraId="797036B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Church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r w:rsidRPr="003526C9">
              <w:rPr>
                <w:rFonts w:cs="Arial"/>
                <w:color w:val="000000" w:themeColor="text1"/>
                <w:sz w:val="24"/>
                <w:szCs w:val="24"/>
              </w:rPr>
              <w:t xml:space="preserve">, </w:t>
            </w:r>
          </w:p>
        </w:tc>
        <w:tc>
          <w:tcPr>
            <w:tcW w:w="1920" w:type="dxa"/>
          </w:tcPr>
          <w:p w14:paraId="60EF512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Excluding 8m directly </w:t>
            </w:r>
            <w:r w:rsidR="00BF6EB9">
              <w:rPr>
                <w:rFonts w:cs="Arial"/>
                <w:color w:val="000000" w:themeColor="text1"/>
                <w:sz w:val="24"/>
                <w:szCs w:val="24"/>
              </w:rPr>
              <w:t>North</w:t>
            </w:r>
            <w:r w:rsidRPr="003526C9">
              <w:rPr>
                <w:rFonts w:cs="Arial"/>
                <w:color w:val="000000" w:themeColor="text1"/>
                <w:sz w:val="24"/>
                <w:szCs w:val="24"/>
              </w:rPr>
              <w:t xml:space="preserve"> of King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r w:rsidRPr="003526C9">
              <w:rPr>
                <w:rFonts w:cs="Arial"/>
                <w:color w:val="000000" w:themeColor="text1"/>
                <w:sz w:val="24"/>
                <w:szCs w:val="24"/>
              </w:rPr>
              <w:t xml:space="preserve"> on east side which is designated accessible person parking space</w:t>
            </w:r>
          </w:p>
        </w:tc>
      </w:tr>
      <w:tr w:rsidR="009B00BD" w:rsidRPr="003526C9" w14:paraId="050E1581" w14:textId="77777777" w:rsidTr="00C76E03">
        <w:trPr>
          <w:trHeight w:val="765"/>
        </w:trPr>
        <w:tc>
          <w:tcPr>
            <w:tcW w:w="1778" w:type="dxa"/>
          </w:tcPr>
          <w:p w14:paraId="7CBBD9D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George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710" w:type="dxa"/>
            <w:noWrap/>
          </w:tcPr>
          <w:p w14:paraId="4DA1DCD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55A2BB3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EF4F7E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Rutland </w:t>
            </w:r>
            <w:r w:rsidR="00A83324">
              <w:rPr>
                <w:rFonts w:cs="Arial"/>
                <w:color w:val="000000" w:themeColor="text1"/>
                <w:sz w:val="24"/>
                <w:szCs w:val="24"/>
              </w:rPr>
              <w:t>Street</w:t>
            </w:r>
          </w:p>
        </w:tc>
        <w:tc>
          <w:tcPr>
            <w:tcW w:w="1960" w:type="dxa"/>
          </w:tcPr>
          <w:p w14:paraId="76D771B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Entrance to Omemee Approved Park</w:t>
            </w:r>
          </w:p>
        </w:tc>
        <w:tc>
          <w:tcPr>
            <w:tcW w:w="1920" w:type="dxa"/>
          </w:tcPr>
          <w:p w14:paraId="4231A184" w14:textId="77777777" w:rsidR="009B00BD" w:rsidRPr="003526C9" w:rsidRDefault="009B00BD" w:rsidP="00733916">
            <w:pPr>
              <w:rPr>
                <w:rFonts w:cs="Arial"/>
                <w:color w:val="000000" w:themeColor="text1"/>
                <w:sz w:val="24"/>
                <w:szCs w:val="24"/>
              </w:rPr>
            </w:pPr>
          </w:p>
        </w:tc>
      </w:tr>
      <w:tr w:rsidR="009B00BD" w:rsidRPr="003526C9" w14:paraId="2C81A4FB" w14:textId="77777777" w:rsidTr="00C76E03">
        <w:trPr>
          <w:trHeight w:val="255"/>
        </w:trPr>
        <w:tc>
          <w:tcPr>
            <w:tcW w:w="1778" w:type="dxa"/>
          </w:tcPr>
          <w:p w14:paraId="085BB3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George </w:t>
            </w:r>
            <w:r w:rsidR="00A833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710" w:type="dxa"/>
            <w:noWrap/>
          </w:tcPr>
          <w:p w14:paraId="41004ED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43DC94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036CDA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King </w:t>
            </w:r>
            <w:r w:rsidR="00A83324">
              <w:rPr>
                <w:rFonts w:cs="Arial"/>
                <w:color w:val="000000" w:themeColor="text1"/>
                <w:sz w:val="24"/>
                <w:szCs w:val="24"/>
              </w:rPr>
              <w:t>Street</w:t>
            </w:r>
          </w:p>
        </w:tc>
        <w:tc>
          <w:tcPr>
            <w:tcW w:w="1960" w:type="dxa"/>
          </w:tcPr>
          <w:p w14:paraId="517D228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Mary </w:t>
            </w:r>
            <w:r w:rsidR="00A83324">
              <w:rPr>
                <w:rFonts w:cs="Arial"/>
                <w:color w:val="000000" w:themeColor="text1"/>
                <w:sz w:val="24"/>
                <w:szCs w:val="24"/>
              </w:rPr>
              <w:t>Street</w:t>
            </w:r>
          </w:p>
        </w:tc>
        <w:tc>
          <w:tcPr>
            <w:tcW w:w="1920" w:type="dxa"/>
          </w:tcPr>
          <w:p w14:paraId="48A2E6EB" w14:textId="77777777" w:rsidR="009B00BD" w:rsidRPr="003526C9" w:rsidRDefault="009B00BD" w:rsidP="00733916">
            <w:pPr>
              <w:rPr>
                <w:rFonts w:cs="Arial"/>
                <w:color w:val="000000" w:themeColor="text1"/>
                <w:sz w:val="24"/>
                <w:szCs w:val="24"/>
              </w:rPr>
            </w:pPr>
          </w:p>
        </w:tc>
      </w:tr>
      <w:tr w:rsidR="009B00BD" w:rsidRPr="003526C9" w14:paraId="58B73A31" w14:textId="77777777" w:rsidTr="00C76E03">
        <w:trPr>
          <w:trHeight w:val="510"/>
        </w:trPr>
        <w:tc>
          <w:tcPr>
            <w:tcW w:w="1778" w:type="dxa"/>
          </w:tcPr>
          <w:p w14:paraId="04A3025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Georgian </w:t>
            </w:r>
            <w:r w:rsidR="00A83324">
              <w:rPr>
                <w:rFonts w:cs="Arial"/>
                <w:color w:val="000000" w:themeColor="text1"/>
                <w:sz w:val="24"/>
                <w:szCs w:val="24"/>
              </w:rPr>
              <w:t>Street</w:t>
            </w:r>
          </w:p>
        </w:tc>
        <w:tc>
          <w:tcPr>
            <w:tcW w:w="1710" w:type="dxa"/>
            <w:noWrap/>
          </w:tcPr>
          <w:p w14:paraId="7C9D45D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88DA74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D56CB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Melbourne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EAST</w:t>
            </w:r>
          </w:p>
        </w:tc>
        <w:tc>
          <w:tcPr>
            <w:tcW w:w="1960" w:type="dxa"/>
          </w:tcPr>
          <w:p w14:paraId="75C101A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144.78m south</w:t>
            </w:r>
          </w:p>
        </w:tc>
        <w:tc>
          <w:tcPr>
            <w:tcW w:w="1920" w:type="dxa"/>
          </w:tcPr>
          <w:p w14:paraId="0869AA4E" w14:textId="77777777" w:rsidR="009B00BD" w:rsidRPr="003526C9" w:rsidRDefault="009B00BD" w:rsidP="00733916">
            <w:pPr>
              <w:rPr>
                <w:rFonts w:cs="Arial"/>
                <w:color w:val="000000" w:themeColor="text1"/>
                <w:sz w:val="24"/>
                <w:szCs w:val="24"/>
              </w:rPr>
            </w:pPr>
          </w:p>
        </w:tc>
      </w:tr>
      <w:tr w:rsidR="009B00BD" w:rsidRPr="003526C9" w14:paraId="1E4EF25F" w14:textId="77777777" w:rsidTr="00C76E03">
        <w:trPr>
          <w:trHeight w:val="1020"/>
        </w:trPr>
        <w:tc>
          <w:tcPr>
            <w:tcW w:w="1778" w:type="dxa"/>
          </w:tcPr>
          <w:p w14:paraId="08404B10" w14:textId="77777777" w:rsidR="009B00BD" w:rsidRPr="003526C9" w:rsidRDefault="009B00BD" w:rsidP="00E61AE3">
            <w:pPr>
              <w:rPr>
                <w:rFonts w:cs="Arial"/>
                <w:color w:val="000000" w:themeColor="text1"/>
                <w:sz w:val="24"/>
                <w:szCs w:val="24"/>
              </w:rPr>
            </w:pPr>
            <w:r w:rsidRPr="003526C9">
              <w:rPr>
                <w:rFonts w:cs="Arial"/>
                <w:color w:val="000000" w:themeColor="text1"/>
                <w:sz w:val="24"/>
                <w:szCs w:val="24"/>
              </w:rPr>
              <w:t xml:space="preserve">Glassford </w:t>
            </w:r>
            <w:r w:rsidR="00BF6EB9">
              <w:rPr>
                <w:rFonts w:cs="Arial"/>
                <w:color w:val="000000" w:themeColor="text1"/>
                <w:sz w:val="24"/>
                <w:szCs w:val="24"/>
              </w:rPr>
              <w:t>Road</w:t>
            </w:r>
            <w:r w:rsidRPr="003526C9">
              <w:rPr>
                <w:rFonts w:cs="Arial"/>
                <w:color w:val="000000" w:themeColor="text1"/>
                <w:sz w:val="24"/>
                <w:szCs w:val="24"/>
              </w:rPr>
              <w:t xml:space="preserve"> Dedicated Registered Plan 355</w:t>
            </w:r>
          </w:p>
        </w:tc>
        <w:tc>
          <w:tcPr>
            <w:tcW w:w="1710" w:type="dxa"/>
          </w:tcPr>
          <w:p w14:paraId="258C4F7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 (shore of Lake Scugog)</w:t>
            </w:r>
          </w:p>
        </w:tc>
        <w:tc>
          <w:tcPr>
            <w:tcW w:w="1460" w:type="dxa"/>
          </w:tcPr>
          <w:p w14:paraId="12D0AFD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6AF5B1E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#3 Glassford </w:t>
            </w:r>
            <w:r w:rsidR="00BF6EB9">
              <w:rPr>
                <w:rFonts w:cs="Arial"/>
                <w:color w:val="000000" w:themeColor="text1"/>
                <w:sz w:val="24"/>
                <w:szCs w:val="24"/>
              </w:rPr>
              <w:t>Road</w:t>
            </w:r>
          </w:p>
        </w:tc>
        <w:tc>
          <w:tcPr>
            <w:tcW w:w="1960" w:type="dxa"/>
          </w:tcPr>
          <w:p w14:paraId="6EB5CD1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#45 Glassford </w:t>
            </w:r>
            <w:r w:rsidR="00BF6EB9">
              <w:rPr>
                <w:rFonts w:cs="Arial"/>
                <w:color w:val="000000" w:themeColor="text1"/>
                <w:sz w:val="24"/>
                <w:szCs w:val="24"/>
              </w:rPr>
              <w:t>Road</w:t>
            </w:r>
          </w:p>
        </w:tc>
        <w:tc>
          <w:tcPr>
            <w:tcW w:w="1920" w:type="dxa"/>
          </w:tcPr>
          <w:p w14:paraId="4F8AE3B8" w14:textId="77777777" w:rsidR="009B00BD" w:rsidRPr="003526C9" w:rsidRDefault="009B00BD" w:rsidP="00733916">
            <w:pPr>
              <w:rPr>
                <w:rFonts w:cs="Arial"/>
                <w:color w:val="000000" w:themeColor="text1"/>
                <w:sz w:val="24"/>
                <w:szCs w:val="24"/>
              </w:rPr>
            </w:pPr>
          </w:p>
        </w:tc>
      </w:tr>
      <w:tr w:rsidR="009B00BD" w:rsidRPr="003526C9" w14:paraId="7372AABA" w14:textId="77777777" w:rsidTr="00C76E03">
        <w:trPr>
          <w:trHeight w:val="765"/>
        </w:trPr>
        <w:tc>
          <w:tcPr>
            <w:tcW w:w="1778" w:type="dxa"/>
          </w:tcPr>
          <w:p w14:paraId="55B4E8E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Glassford </w:t>
            </w:r>
            <w:r w:rsidR="00BF6EB9">
              <w:rPr>
                <w:rFonts w:cs="Arial"/>
                <w:color w:val="000000" w:themeColor="text1"/>
                <w:sz w:val="24"/>
                <w:szCs w:val="24"/>
              </w:rPr>
              <w:t>Road</w:t>
            </w:r>
            <w:r w:rsidRPr="003526C9">
              <w:rPr>
                <w:rFonts w:cs="Arial"/>
                <w:color w:val="000000" w:themeColor="text1"/>
                <w:sz w:val="24"/>
                <w:szCs w:val="24"/>
              </w:rPr>
              <w:t xml:space="preserve"> Registered Plan 394</w:t>
            </w:r>
          </w:p>
        </w:tc>
        <w:tc>
          <w:tcPr>
            <w:tcW w:w="1710" w:type="dxa"/>
          </w:tcPr>
          <w:p w14:paraId="185796D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 (shore of Lake Scugog)</w:t>
            </w:r>
          </w:p>
        </w:tc>
        <w:tc>
          <w:tcPr>
            <w:tcW w:w="1460" w:type="dxa"/>
          </w:tcPr>
          <w:p w14:paraId="7342CDC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64DC7D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#47 Glassford </w:t>
            </w:r>
            <w:r w:rsidR="00BF6EB9">
              <w:rPr>
                <w:rFonts w:cs="Arial"/>
                <w:color w:val="000000" w:themeColor="text1"/>
                <w:sz w:val="24"/>
                <w:szCs w:val="24"/>
              </w:rPr>
              <w:t>Road</w:t>
            </w:r>
          </w:p>
        </w:tc>
        <w:tc>
          <w:tcPr>
            <w:tcW w:w="1960" w:type="dxa"/>
          </w:tcPr>
          <w:p w14:paraId="79D67BC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#95 Glassford </w:t>
            </w:r>
            <w:r w:rsidR="00BF6EB9">
              <w:rPr>
                <w:rFonts w:cs="Arial"/>
                <w:color w:val="000000" w:themeColor="text1"/>
                <w:sz w:val="24"/>
                <w:szCs w:val="24"/>
              </w:rPr>
              <w:t>Road</w:t>
            </w:r>
          </w:p>
        </w:tc>
        <w:tc>
          <w:tcPr>
            <w:tcW w:w="1920" w:type="dxa"/>
          </w:tcPr>
          <w:p w14:paraId="3456727B" w14:textId="77777777" w:rsidR="009B00BD" w:rsidRPr="003526C9" w:rsidRDefault="009B00BD" w:rsidP="00733916">
            <w:pPr>
              <w:rPr>
                <w:rFonts w:cs="Arial"/>
                <w:color w:val="000000" w:themeColor="text1"/>
                <w:sz w:val="24"/>
                <w:szCs w:val="24"/>
              </w:rPr>
            </w:pPr>
          </w:p>
        </w:tc>
      </w:tr>
      <w:tr w:rsidR="009B00BD" w:rsidRPr="003526C9" w14:paraId="02DE724A" w14:textId="77777777" w:rsidTr="00C76E03">
        <w:trPr>
          <w:trHeight w:val="255"/>
        </w:trPr>
        <w:tc>
          <w:tcPr>
            <w:tcW w:w="1778" w:type="dxa"/>
          </w:tcPr>
          <w:p w14:paraId="110C9DC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Glenelg </w:t>
            </w:r>
            <w:r w:rsidR="00A833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EAST</w:t>
            </w:r>
          </w:p>
        </w:tc>
        <w:tc>
          <w:tcPr>
            <w:tcW w:w="1710" w:type="dxa"/>
            <w:noWrap/>
          </w:tcPr>
          <w:p w14:paraId="2C0EA19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85A92DF"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D94FCF">
              <w:rPr>
                <w:rFonts w:cs="Arial"/>
                <w:color w:val="000000" w:themeColor="text1"/>
                <w:sz w:val="24"/>
                <w:szCs w:val="24"/>
              </w:rPr>
              <w:t>and</w:t>
            </w:r>
            <w:r w:rsidR="009B00BD" w:rsidRPr="003526C9">
              <w:rPr>
                <w:rFonts w:cs="Arial"/>
                <w:color w:val="000000" w:themeColor="text1"/>
                <w:sz w:val="24"/>
                <w:szCs w:val="24"/>
              </w:rPr>
              <w:t xml:space="preserve"> South</w:t>
            </w:r>
          </w:p>
        </w:tc>
        <w:tc>
          <w:tcPr>
            <w:tcW w:w="1960" w:type="dxa"/>
          </w:tcPr>
          <w:p w14:paraId="55C14D80" w14:textId="77777777" w:rsidR="009B00BD" w:rsidRPr="003526C9" w:rsidRDefault="00A83324" w:rsidP="00112024">
            <w:pPr>
              <w:rPr>
                <w:rFonts w:cs="Arial"/>
                <w:color w:val="000000" w:themeColor="text1"/>
                <w:sz w:val="24"/>
                <w:szCs w:val="24"/>
              </w:rPr>
            </w:pPr>
            <w:r>
              <w:rPr>
                <w:rFonts w:cs="Arial"/>
                <w:color w:val="000000" w:themeColor="text1"/>
                <w:sz w:val="24"/>
                <w:szCs w:val="24"/>
              </w:rPr>
              <w:t>St</w:t>
            </w:r>
            <w:r w:rsidR="00112024">
              <w:rPr>
                <w:rFonts w:cs="Arial"/>
                <w:color w:val="000000" w:themeColor="text1"/>
                <w:sz w:val="24"/>
                <w:szCs w:val="24"/>
              </w:rPr>
              <w:t>.</w:t>
            </w:r>
            <w:r w:rsidR="009B00BD" w:rsidRPr="003526C9">
              <w:rPr>
                <w:rFonts w:cs="Arial"/>
                <w:color w:val="000000" w:themeColor="text1"/>
                <w:sz w:val="24"/>
                <w:szCs w:val="24"/>
              </w:rPr>
              <w:t xml:space="preserve"> Lawrence </w:t>
            </w:r>
            <w:r w:rsidR="00112024">
              <w:rPr>
                <w:rFonts w:cs="Arial"/>
                <w:color w:val="000000" w:themeColor="text1"/>
                <w:sz w:val="24"/>
                <w:szCs w:val="24"/>
              </w:rPr>
              <w:t>Street</w:t>
            </w:r>
          </w:p>
        </w:tc>
        <w:tc>
          <w:tcPr>
            <w:tcW w:w="1960" w:type="dxa"/>
          </w:tcPr>
          <w:p w14:paraId="73C7153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Huron </w:t>
            </w:r>
            <w:r w:rsidR="00112024">
              <w:rPr>
                <w:rFonts w:cs="Arial"/>
                <w:color w:val="000000" w:themeColor="text1"/>
                <w:sz w:val="24"/>
                <w:szCs w:val="24"/>
              </w:rPr>
              <w:t>Street</w:t>
            </w:r>
          </w:p>
        </w:tc>
        <w:tc>
          <w:tcPr>
            <w:tcW w:w="1920" w:type="dxa"/>
          </w:tcPr>
          <w:p w14:paraId="3784F602" w14:textId="77777777" w:rsidR="009B00BD" w:rsidRPr="003526C9" w:rsidRDefault="009B00BD" w:rsidP="00733916">
            <w:pPr>
              <w:rPr>
                <w:rFonts w:cs="Arial"/>
                <w:color w:val="000000" w:themeColor="text1"/>
                <w:sz w:val="24"/>
                <w:szCs w:val="24"/>
              </w:rPr>
            </w:pPr>
          </w:p>
        </w:tc>
      </w:tr>
      <w:tr w:rsidR="00103EEB" w:rsidRPr="003526C9" w14:paraId="49C3BF90" w14:textId="77777777" w:rsidTr="00C76E03">
        <w:trPr>
          <w:trHeight w:val="255"/>
        </w:trPr>
        <w:tc>
          <w:tcPr>
            <w:tcW w:w="1778" w:type="dxa"/>
          </w:tcPr>
          <w:p w14:paraId="2AD31FE8" w14:textId="77777777" w:rsidR="00103EEB" w:rsidRPr="003526C9" w:rsidRDefault="00103EEB" w:rsidP="00733916">
            <w:pPr>
              <w:rPr>
                <w:rFonts w:cs="Arial"/>
                <w:color w:val="000000" w:themeColor="text1"/>
                <w:sz w:val="24"/>
                <w:szCs w:val="24"/>
              </w:rPr>
            </w:pPr>
            <w:r w:rsidRPr="003526C9">
              <w:rPr>
                <w:rFonts w:cs="Arial"/>
                <w:color w:val="000000" w:themeColor="text1"/>
                <w:sz w:val="24"/>
                <w:szCs w:val="24"/>
              </w:rPr>
              <w:t xml:space="preserve">Glenelg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EAST</w:t>
            </w:r>
          </w:p>
        </w:tc>
        <w:tc>
          <w:tcPr>
            <w:tcW w:w="1710" w:type="dxa"/>
            <w:noWrap/>
          </w:tcPr>
          <w:p w14:paraId="007BC268" w14:textId="77777777" w:rsidR="00103EEB" w:rsidRPr="003526C9" w:rsidRDefault="00103EEB"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6DDBFF6" w14:textId="77777777" w:rsidR="00103EEB" w:rsidRPr="003526C9" w:rsidRDefault="00103EEB"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41A1258" w14:textId="77777777" w:rsidR="00103EEB" w:rsidRPr="003526C9" w:rsidRDefault="00103EEB" w:rsidP="00733916">
            <w:pPr>
              <w:rPr>
                <w:rFonts w:cs="Arial"/>
                <w:color w:val="000000" w:themeColor="text1"/>
                <w:sz w:val="24"/>
                <w:szCs w:val="24"/>
              </w:rPr>
            </w:pPr>
            <w:r w:rsidRPr="003526C9">
              <w:rPr>
                <w:rFonts w:cs="Arial"/>
                <w:color w:val="000000" w:themeColor="text1"/>
                <w:sz w:val="24"/>
                <w:szCs w:val="24"/>
              </w:rPr>
              <w:t xml:space="preserve">A point 38m East of Lindsay </w:t>
            </w:r>
            <w:r w:rsidR="00112024">
              <w:rPr>
                <w:rFonts w:cs="Arial"/>
                <w:color w:val="000000" w:themeColor="text1"/>
                <w:sz w:val="24"/>
                <w:szCs w:val="24"/>
              </w:rPr>
              <w:t>Street</w:t>
            </w:r>
          </w:p>
        </w:tc>
        <w:tc>
          <w:tcPr>
            <w:tcW w:w="1960" w:type="dxa"/>
          </w:tcPr>
          <w:p w14:paraId="173E6E02" w14:textId="77777777" w:rsidR="00103EEB" w:rsidRPr="003526C9" w:rsidRDefault="00103EEB" w:rsidP="00733916">
            <w:pPr>
              <w:rPr>
                <w:rFonts w:cs="Arial"/>
                <w:color w:val="000000" w:themeColor="text1"/>
                <w:sz w:val="24"/>
                <w:szCs w:val="24"/>
              </w:rPr>
            </w:pPr>
            <w:r w:rsidRPr="003526C9">
              <w:rPr>
                <w:rFonts w:cs="Arial"/>
                <w:color w:val="000000" w:themeColor="text1"/>
                <w:sz w:val="24"/>
                <w:szCs w:val="24"/>
              </w:rPr>
              <w:t xml:space="preserve">St. Lawrence </w:t>
            </w:r>
            <w:r w:rsidR="00112024">
              <w:rPr>
                <w:rFonts w:cs="Arial"/>
                <w:color w:val="000000" w:themeColor="text1"/>
                <w:sz w:val="24"/>
                <w:szCs w:val="24"/>
              </w:rPr>
              <w:t>Street</w:t>
            </w:r>
          </w:p>
        </w:tc>
        <w:tc>
          <w:tcPr>
            <w:tcW w:w="1920" w:type="dxa"/>
          </w:tcPr>
          <w:p w14:paraId="510F0F1E" w14:textId="77777777" w:rsidR="00103EEB" w:rsidRPr="003526C9" w:rsidRDefault="00103EEB" w:rsidP="00733916">
            <w:pPr>
              <w:rPr>
                <w:rFonts w:cs="Arial"/>
                <w:color w:val="000000" w:themeColor="text1"/>
                <w:sz w:val="24"/>
                <w:szCs w:val="24"/>
              </w:rPr>
            </w:pPr>
          </w:p>
        </w:tc>
      </w:tr>
      <w:tr w:rsidR="009B00BD" w:rsidRPr="003526C9" w14:paraId="3D2C73A0" w14:textId="77777777" w:rsidTr="00C76E03">
        <w:trPr>
          <w:trHeight w:val="255"/>
        </w:trPr>
        <w:tc>
          <w:tcPr>
            <w:tcW w:w="1778" w:type="dxa"/>
          </w:tcPr>
          <w:p w14:paraId="7598C86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 xml:space="preserve">Glenelg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710" w:type="dxa"/>
            <w:noWrap/>
          </w:tcPr>
          <w:p w14:paraId="014C45F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6252A5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AD7018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60" w:type="dxa"/>
          </w:tcPr>
          <w:p w14:paraId="6561C7B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Sussex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20" w:type="dxa"/>
          </w:tcPr>
          <w:p w14:paraId="7337C278" w14:textId="77777777" w:rsidR="009B00BD" w:rsidRPr="003526C9" w:rsidRDefault="009B00BD" w:rsidP="00733916">
            <w:pPr>
              <w:rPr>
                <w:rFonts w:cs="Arial"/>
                <w:color w:val="000000" w:themeColor="text1"/>
                <w:sz w:val="24"/>
                <w:szCs w:val="24"/>
              </w:rPr>
            </w:pPr>
          </w:p>
        </w:tc>
      </w:tr>
      <w:tr w:rsidR="009B00BD" w:rsidRPr="003526C9" w14:paraId="2B97434A" w14:textId="77777777" w:rsidTr="00C76E03">
        <w:trPr>
          <w:trHeight w:val="765"/>
        </w:trPr>
        <w:tc>
          <w:tcPr>
            <w:tcW w:w="1778" w:type="dxa"/>
          </w:tcPr>
          <w:p w14:paraId="6D5C88A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Grandy </w:t>
            </w:r>
            <w:r w:rsidR="00BF6EB9">
              <w:rPr>
                <w:rFonts w:cs="Arial"/>
                <w:color w:val="000000" w:themeColor="text1"/>
                <w:sz w:val="24"/>
                <w:szCs w:val="24"/>
              </w:rPr>
              <w:t>Road</w:t>
            </w:r>
          </w:p>
        </w:tc>
        <w:tc>
          <w:tcPr>
            <w:tcW w:w="1710" w:type="dxa"/>
            <w:noWrap/>
          </w:tcPr>
          <w:p w14:paraId="11F466F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681EA6A2"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AEB88B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Limit of King's Highway #35</w:t>
            </w:r>
          </w:p>
        </w:tc>
        <w:tc>
          <w:tcPr>
            <w:tcW w:w="1960" w:type="dxa"/>
          </w:tcPr>
          <w:p w14:paraId="38E7C11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Property Owned by MNR</w:t>
            </w:r>
          </w:p>
        </w:tc>
        <w:tc>
          <w:tcPr>
            <w:tcW w:w="1920" w:type="dxa"/>
          </w:tcPr>
          <w:p w14:paraId="2DE7AAFC" w14:textId="77777777" w:rsidR="009B00BD" w:rsidRPr="003526C9" w:rsidRDefault="009B00BD" w:rsidP="00733916">
            <w:pPr>
              <w:rPr>
                <w:rFonts w:cs="Arial"/>
                <w:color w:val="000000" w:themeColor="text1"/>
                <w:sz w:val="24"/>
                <w:szCs w:val="24"/>
              </w:rPr>
            </w:pPr>
          </w:p>
        </w:tc>
      </w:tr>
      <w:tr w:rsidR="0088612A" w:rsidRPr="003526C9" w14:paraId="3C543F5D" w14:textId="77777777" w:rsidTr="00C76E03">
        <w:trPr>
          <w:trHeight w:val="765"/>
        </w:trPr>
        <w:tc>
          <w:tcPr>
            <w:tcW w:w="1778" w:type="dxa"/>
          </w:tcPr>
          <w:p w14:paraId="64FD3B22" w14:textId="77777777" w:rsidR="0088612A" w:rsidRPr="003526C9" w:rsidRDefault="0088612A" w:rsidP="00733916">
            <w:pPr>
              <w:rPr>
                <w:rFonts w:cs="Arial"/>
                <w:color w:val="000000" w:themeColor="text1"/>
                <w:sz w:val="24"/>
                <w:szCs w:val="24"/>
              </w:rPr>
            </w:pPr>
            <w:r>
              <w:rPr>
                <w:rFonts w:cs="Arial"/>
                <w:color w:val="000000" w:themeColor="text1"/>
                <w:sz w:val="24"/>
                <w:szCs w:val="24"/>
              </w:rPr>
              <w:t>Gray Road</w:t>
            </w:r>
          </w:p>
        </w:tc>
        <w:tc>
          <w:tcPr>
            <w:tcW w:w="1710" w:type="dxa"/>
            <w:noWrap/>
          </w:tcPr>
          <w:p w14:paraId="61D26B9B" w14:textId="77777777" w:rsidR="0088612A" w:rsidRPr="003526C9" w:rsidRDefault="0088612A" w:rsidP="00733916">
            <w:pPr>
              <w:rPr>
                <w:rFonts w:cs="Arial"/>
                <w:color w:val="000000" w:themeColor="text1"/>
                <w:sz w:val="24"/>
                <w:szCs w:val="24"/>
              </w:rPr>
            </w:pPr>
            <w:r>
              <w:rPr>
                <w:rFonts w:cs="Arial"/>
                <w:color w:val="000000" w:themeColor="text1"/>
                <w:sz w:val="24"/>
                <w:szCs w:val="24"/>
              </w:rPr>
              <w:t>Sturgeon Point</w:t>
            </w:r>
          </w:p>
        </w:tc>
        <w:tc>
          <w:tcPr>
            <w:tcW w:w="1460" w:type="dxa"/>
          </w:tcPr>
          <w:p w14:paraId="6076F47F" w14:textId="77777777" w:rsidR="0088612A" w:rsidRPr="003526C9" w:rsidRDefault="0088612A" w:rsidP="00733916">
            <w:pPr>
              <w:rPr>
                <w:rFonts w:cs="Arial"/>
                <w:color w:val="000000" w:themeColor="text1"/>
                <w:sz w:val="24"/>
                <w:szCs w:val="24"/>
              </w:rPr>
            </w:pPr>
            <w:r>
              <w:rPr>
                <w:rFonts w:cs="Arial"/>
                <w:color w:val="000000" w:themeColor="text1"/>
                <w:sz w:val="24"/>
                <w:szCs w:val="24"/>
              </w:rPr>
              <w:t>West</w:t>
            </w:r>
          </w:p>
        </w:tc>
        <w:tc>
          <w:tcPr>
            <w:tcW w:w="1960" w:type="dxa"/>
          </w:tcPr>
          <w:p w14:paraId="4E8E8826" w14:textId="77777777" w:rsidR="0088612A" w:rsidRPr="003526C9" w:rsidRDefault="0088612A" w:rsidP="00733916">
            <w:pPr>
              <w:rPr>
                <w:rFonts w:cs="Arial"/>
                <w:color w:val="000000" w:themeColor="text1"/>
                <w:sz w:val="24"/>
                <w:szCs w:val="24"/>
              </w:rPr>
            </w:pPr>
            <w:r>
              <w:rPr>
                <w:rFonts w:cs="Arial"/>
                <w:color w:val="000000" w:themeColor="text1"/>
                <w:sz w:val="24"/>
                <w:szCs w:val="24"/>
              </w:rPr>
              <w:t>Sandy Point Road</w:t>
            </w:r>
          </w:p>
        </w:tc>
        <w:tc>
          <w:tcPr>
            <w:tcW w:w="1960" w:type="dxa"/>
          </w:tcPr>
          <w:p w14:paraId="4D09F5BE" w14:textId="77777777" w:rsidR="0088612A" w:rsidRPr="003526C9" w:rsidRDefault="00EC1E54" w:rsidP="00733916">
            <w:pPr>
              <w:rPr>
                <w:rFonts w:cs="Arial"/>
                <w:color w:val="000000" w:themeColor="text1"/>
                <w:sz w:val="24"/>
                <w:szCs w:val="24"/>
              </w:rPr>
            </w:pPr>
            <w:r>
              <w:rPr>
                <w:rFonts w:cs="Arial"/>
                <w:color w:val="000000" w:themeColor="text1"/>
                <w:sz w:val="24"/>
                <w:szCs w:val="24"/>
              </w:rPr>
              <w:t>South until the end of road</w:t>
            </w:r>
          </w:p>
        </w:tc>
        <w:tc>
          <w:tcPr>
            <w:tcW w:w="1920" w:type="dxa"/>
          </w:tcPr>
          <w:p w14:paraId="12254EFF" w14:textId="77777777" w:rsidR="0088612A" w:rsidRPr="003526C9" w:rsidRDefault="0088612A" w:rsidP="00733916">
            <w:pPr>
              <w:rPr>
                <w:rFonts w:cs="Arial"/>
                <w:color w:val="000000" w:themeColor="text1"/>
                <w:sz w:val="24"/>
                <w:szCs w:val="24"/>
              </w:rPr>
            </w:pPr>
          </w:p>
        </w:tc>
      </w:tr>
      <w:tr w:rsidR="009B00BD" w:rsidRPr="003526C9" w14:paraId="181E41F6" w14:textId="77777777" w:rsidTr="00C76E03">
        <w:trPr>
          <w:cantSplit/>
          <w:trHeight w:val="255"/>
        </w:trPr>
        <w:tc>
          <w:tcPr>
            <w:tcW w:w="1778" w:type="dxa"/>
          </w:tcPr>
          <w:p w14:paraId="070FAB8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Green </w:t>
            </w:r>
            <w:r w:rsidR="00112024">
              <w:rPr>
                <w:rFonts w:cs="Arial"/>
                <w:color w:val="000000" w:themeColor="text1"/>
                <w:sz w:val="24"/>
                <w:szCs w:val="24"/>
              </w:rPr>
              <w:t>Street</w:t>
            </w:r>
          </w:p>
        </w:tc>
        <w:tc>
          <w:tcPr>
            <w:tcW w:w="1710" w:type="dxa"/>
            <w:noWrap/>
          </w:tcPr>
          <w:p w14:paraId="7F3329B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68D502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 sides</w:t>
            </w:r>
          </w:p>
        </w:tc>
        <w:tc>
          <w:tcPr>
            <w:tcW w:w="1960" w:type="dxa"/>
          </w:tcPr>
          <w:p w14:paraId="4EBFE7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p>
        </w:tc>
        <w:tc>
          <w:tcPr>
            <w:tcW w:w="1960" w:type="dxa"/>
          </w:tcPr>
          <w:p w14:paraId="332DBE88"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112024">
              <w:rPr>
                <w:rFonts w:cs="Arial"/>
                <w:color w:val="000000" w:themeColor="text1"/>
                <w:sz w:val="24"/>
                <w:szCs w:val="24"/>
              </w:rPr>
              <w:t>Street</w:t>
            </w:r>
          </w:p>
        </w:tc>
        <w:tc>
          <w:tcPr>
            <w:tcW w:w="1920" w:type="dxa"/>
          </w:tcPr>
          <w:p w14:paraId="7CF32D50" w14:textId="77777777" w:rsidR="009B00BD" w:rsidRPr="003526C9" w:rsidRDefault="009B00BD" w:rsidP="00733916">
            <w:pPr>
              <w:rPr>
                <w:rFonts w:cs="Arial"/>
                <w:color w:val="000000" w:themeColor="text1"/>
                <w:sz w:val="24"/>
                <w:szCs w:val="24"/>
              </w:rPr>
            </w:pPr>
          </w:p>
        </w:tc>
      </w:tr>
      <w:tr w:rsidR="009B00BD" w:rsidRPr="003526C9" w14:paraId="41742ED3" w14:textId="77777777" w:rsidTr="00C76E03">
        <w:trPr>
          <w:trHeight w:val="1260"/>
        </w:trPr>
        <w:tc>
          <w:tcPr>
            <w:tcW w:w="1778" w:type="dxa"/>
          </w:tcPr>
          <w:p w14:paraId="5BD543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Green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1F8863E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E6D23F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C0A1B3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Start</w:t>
            </w:r>
          </w:p>
        </w:tc>
        <w:tc>
          <w:tcPr>
            <w:tcW w:w="1960" w:type="dxa"/>
          </w:tcPr>
          <w:p w14:paraId="3AC2EE5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633D4B0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7:00am and 5:00pm -Monday to Friday, inclusive, except during July and August</w:t>
            </w:r>
          </w:p>
        </w:tc>
      </w:tr>
      <w:tr w:rsidR="009B00BD" w:rsidRPr="003526C9" w14:paraId="64B798C1" w14:textId="77777777" w:rsidTr="00C76E03">
        <w:trPr>
          <w:trHeight w:val="510"/>
        </w:trPr>
        <w:tc>
          <w:tcPr>
            <w:tcW w:w="1778" w:type="dxa"/>
          </w:tcPr>
          <w:p w14:paraId="213521F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Hamilton </w:t>
            </w:r>
            <w:r w:rsidR="00112024">
              <w:rPr>
                <w:rFonts w:cs="Arial"/>
                <w:color w:val="000000" w:themeColor="text1"/>
                <w:sz w:val="24"/>
                <w:szCs w:val="24"/>
              </w:rPr>
              <w:t>Street</w:t>
            </w:r>
          </w:p>
        </w:tc>
        <w:tc>
          <w:tcPr>
            <w:tcW w:w="1710" w:type="dxa"/>
            <w:noWrap/>
          </w:tcPr>
          <w:p w14:paraId="0E655F0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1FC001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B9B423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10m </w:t>
            </w:r>
            <w:r w:rsidR="00BF6EB9">
              <w:rPr>
                <w:rFonts w:cs="Arial"/>
                <w:color w:val="000000" w:themeColor="text1"/>
                <w:sz w:val="24"/>
                <w:szCs w:val="24"/>
              </w:rPr>
              <w:t>North</w:t>
            </w:r>
            <w:r w:rsidRPr="003526C9">
              <w:rPr>
                <w:rFonts w:cs="Arial"/>
                <w:color w:val="000000" w:themeColor="text1"/>
                <w:sz w:val="24"/>
                <w:szCs w:val="24"/>
              </w:rPr>
              <w:t xml:space="preserve"> of the driveway at #19</w:t>
            </w:r>
          </w:p>
        </w:tc>
        <w:tc>
          <w:tcPr>
            <w:tcW w:w="1960" w:type="dxa"/>
          </w:tcPr>
          <w:p w14:paraId="2E4776F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10m south of the driveway at #19</w:t>
            </w:r>
          </w:p>
        </w:tc>
        <w:tc>
          <w:tcPr>
            <w:tcW w:w="1920" w:type="dxa"/>
          </w:tcPr>
          <w:p w14:paraId="06AAE248" w14:textId="77777777" w:rsidR="009B00BD" w:rsidRPr="003526C9" w:rsidRDefault="009B00BD" w:rsidP="00733916">
            <w:pPr>
              <w:rPr>
                <w:rFonts w:cs="Arial"/>
                <w:color w:val="000000" w:themeColor="text1"/>
                <w:sz w:val="24"/>
                <w:szCs w:val="24"/>
              </w:rPr>
            </w:pPr>
          </w:p>
        </w:tc>
      </w:tr>
      <w:tr w:rsidR="009B00BD" w:rsidRPr="003526C9" w14:paraId="6567485C" w14:textId="77777777" w:rsidTr="00C76E03">
        <w:trPr>
          <w:trHeight w:val="510"/>
        </w:trPr>
        <w:tc>
          <w:tcPr>
            <w:tcW w:w="1778" w:type="dxa"/>
          </w:tcPr>
          <w:p w14:paraId="726C1195" w14:textId="77777777" w:rsidR="009D49DB" w:rsidRPr="003526C9" w:rsidRDefault="009B00BD" w:rsidP="00733916">
            <w:pPr>
              <w:rPr>
                <w:rFonts w:cs="Arial"/>
                <w:color w:val="000000" w:themeColor="text1"/>
                <w:sz w:val="24"/>
                <w:szCs w:val="24"/>
              </w:rPr>
            </w:pPr>
            <w:r w:rsidRPr="003526C9">
              <w:rPr>
                <w:rFonts w:cs="Arial"/>
                <w:color w:val="000000" w:themeColor="text1"/>
                <w:sz w:val="24"/>
                <w:szCs w:val="24"/>
              </w:rPr>
              <w:t xml:space="preserve">Hazel </w:t>
            </w:r>
            <w:r w:rsidR="00112024">
              <w:rPr>
                <w:rFonts w:cs="Arial"/>
                <w:color w:val="000000" w:themeColor="text1"/>
                <w:sz w:val="24"/>
                <w:szCs w:val="24"/>
              </w:rPr>
              <w:t>Street</w:t>
            </w:r>
          </w:p>
        </w:tc>
        <w:tc>
          <w:tcPr>
            <w:tcW w:w="1710" w:type="dxa"/>
          </w:tcPr>
          <w:p w14:paraId="36EB696E" w14:textId="77777777" w:rsidR="009B00BD" w:rsidRDefault="009B00BD" w:rsidP="00733916">
            <w:pPr>
              <w:rPr>
                <w:rFonts w:cs="Arial"/>
                <w:color w:val="000000" w:themeColor="text1"/>
                <w:sz w:val="24"/>
                <w:szCs w:val="24"/>
              </w:rPr>
            </w:pPr>
            <w:proofErr w:type="spellStart"/>
            <w:r w:rsidRPr="003526C9">
              <w:rPr>
                <w:rFonts w:cs="Arial"/>
                <w:color w:val="000000" w:themeColor="text1"/>
                <w:sz w:val="24"/>
                <w:szCs w:val="24"/>
              </w:rPr>
              <w:t>Greenhurst</w:t>
            </w:r>
            <w:proofErr w:type="spellEnd"/>
            <w:r w:rsidRPr="003526C9">
              <w:rPr>
                <w:rFonts w:cs="Arial"/>
                <w:color w:val="000000" w:themeColor="text1"/>
                <w:sz w:val="24"/>
                <w:szCs w:val="24"/>
              </w:rPr>
              <w:t xml:space="preserve"> </w:t>
            </w:r>
            <w:r w:rsidR="009D49DB">
              <w:rPr>
                <w:rFonts w:cs="Arial"/>
                <w:color w:val="000000" w:themeColor="text1"/>
                <w:sz w:val="24"/>
                <w:szCs w:val="24"/>
              </w:rPr>
              <w:t>–</w:t>
            </w:r>
            <w:r w:rsidRPr="003526C9">
              <w:rPr>
                <w:rFonts w:cs="Arial"/>
                <w:color w:val="000000" w:themeColor="text1"/>
                <w:sz w:val="24"/>
                <w:szCs w:val="24"/>
              </w:rPr>
              <w:t xml:space="preserve"> </w:t>
            </w:r>
            <w:proofErr w:type="spellStart"/>
            <w:r w:rsidRPr="003526C9">
              <w:rPr>
                <w:rFonts w:cs="Arial"/>
                <w:color w:val="000000" w:themeColor="text1"/>
                <w:sz w:val="24"/>
                <w:szCs w:val="24"/>
              </w:rPr>
              <w:t>Thurstonia</w:t>
            </w:r>
            <w:proofErr w:type="spellEnd"/>
          </w:p>
          <w:p w14:paraId="003874CF" w14:textId="77777777" w:rsidR="009D49DB" w:rsidRPr="003526C9" w:rsidRDefault="009D49DB" w:rsidP="00733916">
            <w:pPr>
              <w:rPr>
                <w:rFonts w:cs="Arial"/>
                <w:color w:val="000000" w:themeColor="text1"/>
                <w:sz w:val="24"/>
                <w:szCs w:val="24"/>
              </w:rPr>
            </w:pPr>
            <w:proofErr w:type="spellStart"/>
            <w:r>
              <w:rPr>
                <w:rFonts w:cs="Arial"/>
                <w:color w:val="000000" w:themeColor="text1"/>
                <w:sz w:val="24"/>
                <w:szCs w:val="24"/>
              </w:rPr>
              <w:t>Thurstonia</w:t>
            </w:r>
            <w:proofErr w:type="spellEnd"/>
          </w:p>
        </w:tc>
        <w:tc>
          <w:tcPr>
            <w:tcW w:w="1460" w:type="dxa"/>
          </w:tcPr>
          <w:p w14:paraId="10E5E67E" w14:textId="77777777" w:rsidR="009B00BD"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-West</w:t>
            </w:r>
          </w:p>
          <w:p w14:paraId="5EC83994" w14:textId="77777777" w:rsidR="00B24339" w:rsidRDefault="00B24339" w:rsidP="00733916">
            <w:pPr>
              <w:rPr>
                <w:rFonts w:cs="Arial"/>
                <w:color w:val="000000" w:themeColor="text1"/>
                <w:sz w:val="24"/>
                <w:szCs w:val="24"/>
              </w:rPr>
            </w:pPr>
          </w:p>
          <w:p w14:paraId="4255C7C0" w14:textId="77777777" w:rsidR="00B24339" w:rsidRPr="003526C9" w:rsidRDefault="00B24339" w:rsidP="00733916">
            <w:pPr>
              <w:rPr>
                <w:rFonts w:cs="Arial"/>
                <w:color w:val="000000" w:themeColor="text1"/>
                <w:sz w:val="24"/>
                <w:szCs w:val="24"/>
              </w:rPr>
            </w:pPr>
            <w:r>
              <w:rPr>
                <w:rFonts w:cs="Arial"/>
                <w:color w:val="000000" w:themeColor="text1"/>
                <w:sz w:val="24"/>
                <w:szCs w:val="24"/>
              </w:rPr>
              <w:t>South east</w:t>
            </w:r>
          </w:p>
        </w:tc>
        <w:tc>
          <w:tcPr>
            <w:tcW w:w="1960" w:type="dxa"/>
          </w:tcPr>
          <w:p w14:paraId="6FDCECC2" w14:textId="77777777" w:rsidR="009B00BD" w:rsidRDefault="009B00BD" w:rsidP="00733916">
            <w:pPr>
              <w:rPr>
                <w:rFonts w:cs="Arial"/>
                <w:color w:val="000000" w:themeColor="text1"/>
                <w:sz w:val="24"/>
                <w:szCs w:val="24"/>
              </w:rPr>
            </w:pPr>
            <w:proofErr w:type="spellStart"/>
            <w:r w:rsidRPr="003526C9">
              <w:rPr>
                <w:rFonts w:cs="Arial"/>
                <w:color w:val="000000" w:themeColor="text1"/>
                <w:sz w:val="24"/>
                <w:szCs w:val="24"/>
              </w:rPr>
              <w:t>Thurstonia</w:t>
            </w:r>
            <w:proofErr w:type="spellEnd"/>
            <w:r w:rsidRPr="003526C9">
              <w:rPr>
                <w:rFonts w:cs="Arial"/>
                <w:color w:val="000000" w:themeColor="text1"/>
                <w:sz w:val="24"/>
                <w:szCs w:val="24"/>
              </w:rPr>
              <w:t xml:space="preserve"> </w:t>
            </w:r>
            <w:r w:rsidR="00BF6EB9">
              <w:rPr>
                <w:rFonts w:cs="Arial"/>
                <w:color w:val="000000" w:themeColor="text1"/>
                <w:sz w:val="24"/>
                <w:szCs w:val="24"/>
              </w:rPr>
              <w:t>Road</w:t>
            </w:r>
          </w:p>
          <w:p w14:paraId="0973D0C8" w14:textId="77777777" w:rsidR="00CF0CEE" w:rsidRDefault="00CF0CEE" w:rsidP="00733916">
            <w:pPr>
              <w:rPr>
                <w:rFonts w:cs="Arial"/>
                <w:color w:val="000000" w:themeColor="text1"/>
                <w:sz w:val="24"/>
                <w:szCs w:val="24"/>
              </w:rPr>
            </w:pPr>
          </w:p>
          <w:p w14:paraId="3B1D3756" w14:textId="77777777" w:rsidR="00CF0CEE" w:rsidRPr="003526C9" w:rsidRDefault="00CF0CEE" w:rsidP="00733916">
            <w:pPr>
              <w:rPr>
                <w:rFonts w:cs="Arial"/>
                <w:color w:val="000000" w:themeColor="text1"/>
                <w:sz w:val="24"/>
                <w:szCs w:val="24"/>
              </w:rPr>
            </w:pPr>
            <w:proofErr w:type="spellStart"/>
            <w:r>
              <w:rPr>
                <w:rFonts w:cs="Arial"/>
                <w:color w:val="000000" w:themeColor="text1"/>
                <w:sz w:val="24"/>
                <w:szCs w:val="24"/>
              </w:rPr>
              <w:t>Thurstonia</w:t>
            </w:r>
            <w:proofErr w:type="spellEnd"/>
            <w:r>
              <w:rPr>
                <w:rFonts w:cs="Arial"/>
                <w:color w:val="000000" w:themeColor="text1"/>
                <w:sz w:val="24"/>
                <w:szCs w:val="24"/>
              </w:rPr>
              <w:t xml:space="preserve"> Road</w:t>
            </w:r>
          </w:p>
        </w:tc>
        <w:tc>
          <w:tcPr>
            <w:tcW w:w="1960" w:type="dxa"/>
          </w:tcPr>
          <w:p w14:paraId="6AE0BE4C" w14:textId="77777777" w:rsidR="009B00BD" w:rsidRDefault="009B00BD" w:rsidP="00733916">
            <w:pPr>
              <w:rPr>
                <w:rFonts w:cs="Arial"/>
                <w:color w:val="000000" w:themeColor="text1"/>
                <w:sz w:val="24"/>
                <w:szCs w:val="24"/>
              </w:rPr>
            </w:pPr>
            <w:r w:rsidRPr="003526C9">
              <w:rPr>
                <w:rFonts w:cs="Arial"/>
                <w:color w:val="000000" w:themeColor="text1"/>
                <w:sz w:val="24"/>
                <w:szCs w:val="24"/>
              </w:rPr>
              <w:t>Pitts Cove</w:t>
            </w:r>
          </w:p>
          <w:p w14:paraId="4AF16491" w14:textId="77777777" w:rsidR="00CF0CEE" w:rsidRDefault="00CF0CEE" w:rsidP="00733916">
            <w:pPr>
              <w:rPr>
                <w:rFonts w:cs="Arial"/>
                <w:color w:val="000000" w:themeColor="text1"/>
                <w:sz w:val="24"/>
                <w:szCs w:val="24"/>
              </w:rPr>
            </w:pPr>
          </w:p>
          <w:p w14:paraId="29ABEB5D" w14:textId="77777777" w:rsidR="00CF0CEE" w:rsidRPr="003526C9" w:rsidRDefault="00CF0CEE" w:rsidP="00733916">
            <w:pPr>
              <w:rPr>
                <w:rFonts w:cs="Arial"/>
                <w:color w:val="000000" w:themeColor="text1"/>
                <w:sz w:val="24"/>
                <w:szCs w:val="24"/>
              </w:rPr>
            </w:pPr>
            <w:proofErr w:type="spellStart"/>
            <w:r>
              <w:rPr>
                <w:rFonts w:cs="Arial"/>
                <w:color w:val="000000" w:themeColor="text1"/>
                <w:sz w:val="24"/>
                <w:szCs w:val="24"/>
              </w:rPr>
              <w:t>Pavillion</w:t>
            </w:r>
            <w:proofErr w:type="spellEnd"/>
            <w:r>
              <w:rPr>
                <w:rFonts w:cs="Arial"/>
                <w:color w:val="000000" w:themeColor="text1"/>
                <w:sz w:val="24"/>
                <w:szCs w:val="24"/>
              </w:rPr>
              <w:t xml:space="preserve"> Road</w:t>
            </w:r>
          </w:p>
        </w:tc>
        <w:tc>
          <w:tcPr>
            <w:tcW w:w="1920" w:type="dxa"/>
          </w:tcPr>
          <w:p w14:paraId="43711CB6" w14:textId="77777777" w:rsidR="009B00BD" w:rsidRPr="003526C9" w:rsidRDefault="009B00BD" w:rsidP="00733916">
            <w:pPr>
              <w:rPr>
                <w:rFonts w:cs="Arial"/>
                <w:color w:val="000000" w:themeColor="text1"/>
                <w:sz w:val="24"/>
                <w:szCs w:val="24"/>
              </w:rPr>
            </w:pPr>
          </w:p>
        </w:tc>
      </w:tr>
      <w:tr w:rsidR="009B00BD" w:rsidRPr="003526C9" w14:paraId="1EB00116" w14:textId="77777777" w:rsidTr="00C76E03">
        <w:trPr>
          <w:trHeight w:val="1020"/>
        </w:trPr>
        <w:tc>
          <w:tcPr>
            <w:tcW w:w="1778" w:type="dxa"/>
          </w:tcPr>
          <w:p w14:paraId="464FCDE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Helen </w:t>
            </w:r>
            <w:r w:rsidR="00112024">
              <w:rPr>
                <w:rFonts w:cs="Arial"/>
                <w:color w:val="000000" w:themeColor="text1"/>
                <w:sz w:val="24"/>
                <w:szCs w:val="24"/>
              </w:rPr>
              <w:t>Street</w:t>
            </w:r>
            <w:r w:rsidRPr="003526C9">
              <w:rPr>
                <w:rFonts w:cs="Arial"/>
                <w:color w:val="000000" w:themeColor="text1"/>
                <w:sz w:val="24"/>
                <w:szCs w:val="24"/>
              </w:rPr>
              <w:t xml:space="preserve"> (Rd #8)</w:t>
            </w:r>
          </w:p>
        </w:tc>
        <w:tc>
          <w:tcPr>
            <w:tcW w:w="1710" w:type="dxa"/>
            <w:noWrap/>
          </w:tcPr>
          <w:p w14:paraId="7E9A367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7D2915A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C30830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South-east corner of</w:t>
            </w:r>
            <w:r w:rsidR="00DB677B">
              <w:rPr>
                <w:rFonts w:cs="Arial"/>
                <w:color w:val="000000" w:themeColor="text1"/>
                <w:sz w:val="24"/>
                <w:szCs w:val="24"/>
              </w:rPr>
              <w:t xml:space="preserve"> </w:t>
            </w:r>
            <w:r w:rsidRPr="003526C9">
              <w:rPr>
                <w:rFonts w:cs="Arial"/>
                <w:color w:val="000000" w:themeColor="text1"/>
                <w:sz w:val="24"/>
                <w:szCs w:val="24"/>
              </w:rPr>
              <w:t xml:space="preserve">right-of-way of junction with </w:t>
            </w:r>
            <w:r w:rsidR="00BF6EB9">
              <w:rPr>
                <w:rFonts w:cs="Arial"/>
                <w:color w:val="000000" w:themeColor="text1"/>
                <w:sz w:val="24"/>
                <w:szCs w:val="24"/>
              </w:rPr>
              <w:t>Road</w:t>
            </w:r>
            <w:r w:rsidRPr="003526C9">
              <w:rPr>
                <w:rFonts w:cs="Arial"/>
                <w:color w:val="000000" w:themeColor="text1"/>
                <w:sz w:val="24"/>
                <w:szCs w:val="24"/>
              </w:rPr>
              <w:t xml:space="preserve"> #121</w:t>
            </w:r>
          </w:p>
        </w:tc>
        <w:tc>
          <w:tcPr>
            <w:tcW w:w="1960" w:type="dxa"/>
          </w:tcPr>
          <w:p w14:paraId="5C1EA76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150m south</w:t>
            </w:r>
          </w:p>
        </w:tc>
        <w:tc>
          <w:tcPr>
            <w:tcW w:w="1920" w:type="dxa"/>
          </w:tcPr>
          <w:p w14:paraId="1F085BA1" w14:textId="77777777" w:rsidR="009B00BD" w:rsidRPr="003526C9" w:rsidRDefault="009B00BD" w:rsidP="00733916">
            <w:pPr>
              <w:rPr>
                <w:rFonts w:cs="Arial"/>
                <w:color w:val="000000" w:themeColor="text1"/>
                <w:sz w:val="24"/>
                <w:szCs w:val="24"/>
              </w:rPr>
            </w:pPr>
          </w:p>
        </w:tc>
      </w:tr>
      <w:tr w:rsidR="009B00BD" w:rsidRPr="003526C9" w14:paraId="0E858FC2" w14:textId="77777777" w:rsidTr="00C76E03">
        <w:trPr>
          <w:trHeight w:val="255"/>
        </w:trPr>
        <w:tc>
          <w:tcPr>
            <w:tcW w:w="1778" w:type="dxa"/>
          </w:tcPr>
          <w:p w14:paraId="61267B6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Henry </w:t>
            </w:r>
            <w:r w:rsidR="00112024">
              <w:rPr>
                <w:rFonts w:cs="Arial"/>
                <w:color w:val="000000" w:themeColor="text1"/>
                <w:sz w:val="24"/>
                <w:szCs w:val="24"/>
              </w:rPr>
              <w:t>Street</w:t>
            </w:r>
          </w:p>
        </w:tc>
        <w:tc>
          <w:tcPr>
            <w:tcW w:w="1710" w:type="dxa"/>
            <w:noWrap/>
          </w:tcPr>
          <w:p w14:paraId="1C5963D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C5893F0"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r w:rsidR="009B00BD" w:rsidRPr="003526C9">
              <w:rPr>
                <w:rFonts w:cs="Arial"/>
                <w:color w:val="000000" w:themeColor="text1"/>
                <w:sz w:val="24"/>
                <w:szCs w:val="24"/>
              </w:rPr>
              <w:t xml:space="preserve"> </w:t>
            </w:r>
            <w:r w:rsidR="00D94FCF">
              <w:rPr>
                <w:rFonts w:cs="Arial"/>
                <w:color w:val="000000" w:themeColor="text1"/>
                <w:sz w:val="24"/>
                <w:szCs w:val="24"/>
              </w:rPr>
              <w:t>and</w:t>
            </w:r>
            <w:r w:rsidR="009B00BD" w:rsidRPr="003526C9">
              <w:rPr>
                <w:rFonts w:cs="Arial"/>
                <w:color w:val="000000" w:themeColor="text1"/>
                <w:sz w:val="24"/>
                <w:szCs w:val="24"/>
              </w:rPr>
              <w:t xml:space="preserve"> South</w:t>
            </w:r>
          </w:p>
        </w:tc>
        <w:tc>
          <w:tcPr>
            <w:tcW w:w="1960" w:type="dxa"/>
          </w:tcPr>
          <w:p w14:paraId="5D302DA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Jane </w:t>
            </w:r>
            <w:r w:rsidR="00112024">
              <w:rPr>
                <w:rFonts w:cs="Arial"/>
                <w:color w:val="000000" w:themeColor="text1"/>
                <w:sz w:val="24"/>
                <w:szCs w:val="24"/>
              </w:rPr>
              <w:t>Street</w:t>
            </w:r>
          </w:p>
        </w:tc>
        <w:tc>
          <w:tcPr>
            <w:tcW w:w="1960" w:type="dxa"/>
          </w:tcPr>
          <w:p w14:paraId="1C55881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Adelaide </w:t>
            </w:r>
            <w:r w:rsidR="00112024">
              <w:rPr>
                <w:rFonts w:cs="Arial"/>
                <w:color w:val="000000" w:themeColor="text1"/>
                <w:sz w:val="24"/>
                <w:szCs w:val="24"/>
              </w:rPr>
              <w:t>Street</w:t>
            </w:r>
          </w:p>
        </w:tc>
        <w:tc>
          <w:tcPr>
            <w:tcW w:w="1920" w:type="dxa"/>
          </w:tcPr>
          <w:p w14:paraId="1851A076" w14:textId="77777777" w:rsidR="009B00BD" w:rsidRPr="003526C9" w:rsidRDefault="009B00BD" w:rsidP="00733916">
            <w:pPr>
              <w:rPr>
                <w:rFonts w:cs="Arial"/>
                <w:color w:val="000000" w:themeColor="text1"/>
                <w:sz w:val="24"/>
                <w:szCs w:val="24"/>
              </w:rPr>
            </w:pPr>
          </w:p>
        </w:tc>
      </w:tr>
      <w:tr w:rsidR="00107BAC" w:rsidRPr="003526C9" w14:paraId="24AE28E0" w14:textId="77777777" w:rsidTr="00C76E03">
        <w:trPr>
          <w:trHeight w:val="255"/>
        </w:trPr>
        <w:tc>
          <w:tcPr>
            <w:tcW w:w="1778" w:type="dxa"/>
          </w:tcPr>
          <w:p w14:paraId="3D58B036" w14:textId="104B25A4" w:rsidR="00107BAC" w:rsidRDefault="00107BAC" w:rsidP="00733916">
            <w:pPr>
              <w:rPr>
                <w:rFonts w:cs="Arial"/>
                <w:color w:val="000000" w:themeColor="text1"/>
                <w:sz w:val="24"/>
                <w:szCs w:val="24"/>
              </w:rPr>
            </w:pPr>
            <w:r>
              <w:rPr>
                <w:rFonts w:cs="Arial"/>
                <w:color w:val="000000" w:themeColor="text1"/>
                <w:sz w:val="24"/>
                <w:szCs w:val="24"/>
              </w:rPr>
              <w:t>Hogsback Rd</w:t>
            </w:r>
          </w:p>
        </w:tc>
        <w:tc>
          <w:tcPr>
            <w:tcW w:w="1710" w:type="dxa"/>
            <w:noWrap/>
          </w:tcPr>
          <w:p w14:paraId="0E6CEAC1" w14:textId="1CB42600" w:rsidR="00107BAC" w:rsidRDefault="00107BAC" w:rsidP="00733916">
            <w:pPr>
              <w:rPr>
                <w:rFonts w:cs="Arial"/>
                <w:color w:val="000000" w:themeColor="text1"/>
                <w:sz w:val="24"/>
                <w:szCs w:val="24"/>
              </w:rPr>
            </w:pPr>
            <w:r>
              <w:rPr>
                <w:rFonts w:cs="Arial"/>
                <w:color w:val="000000" w:themeColor="text1"/>
                <w:sz w:val="24"/>
                <w:szCs w:val="24"/>
              </w:rPr>
              <w:t>Manvers</w:t>
            </w:r>
          </w:p>
        </w:tc>
        <w:tc>
          <w:tcPr>
            <w:tcW w:w="1460" w:type="dxa"/>
          </w:tcPr>
          <w:p w14:paraId="03769E25" w14:textId="19EEDDBC" w:rsidR="00107BAC" w:rsidRDefault="00107BAC" w:rsidP="00733916">
            <w:pPr>
              <w:rPr>
                <w:rFonts w:cs="Arial"/>
                <w:color w:val="000000" w:themeColor="text1"/>
                <w:sz w:val="24"/>
                <w:szCs w:val="24"/>
              </w:rPr>
            </w:pPr>
            <w:r>
              <w:rPr>
                <w:rFonts w:cs="Arial"/>
                <w:color w:val="000000" w:themeColor="text1"/>
                <w:sz w:val="24"/>
                <w:szCs w:val="24"/>
              </w:rPr>
              <w:t>Both</w:t>
            </w:r>
          </w:p>
        </w:tc>
        <w:tc>
          <w:tcPr>
            <w:tcW w:w="1960" w:type="dxa"/>
          </w:tcPr>
          <w:p w14:paraId="789DB579" w14:textId="31CA22D3" w:rsidR="00107BAC" w:rsidRDefault="00107BAC" w:rsidP="00733916">
            <w:pPr>
              <w:rPr>
                <w:rFonts w:cs="Arial"/>
                <w:color w:val="000000" w:themeColor="text1"/>
                <w:sz w:val="24"/>
                <w:szCs w:val="24"/>
              </w:rPr>
            </w:pPr>
            <w:r>
              <w:rPr>
                <w:rFonts w:cs="Arial"/>
                <w:color w:val="000000" w:themeColor="text1"/>
                <w:sz w:val="24"/>
                <w:szCs w:val="24"/>
              </w:rPr>
              <w:t>Ski Hill Rd</w:t>
            </w:r>
          </w:p>
        </w:tc>
        <w:tc>
          <w:tcPr>
            <w:tcW w:w="1960" w:type="dxa"/>
          </w:tcPr>
          <w:p w14:paraId="5547E076" w14:textId="08AAF777" w:rsidR="00107BAC" w:rsidRDefault="00107BAC" w:rsidP="00733916">
            <w:pPr>
              <w:rPr>
                <w:rFonts w:cs="Arial"/>
                <w:color w:val="000000" w:themeColor="text1"/>
                <w:sz w:val="24"/>
                <w:szCs w:val="24"/>
              </w:rPr>
            </w:pPr>
            <w:r>
              <w:rPr>
                <w:rFonts w:cs="Arial"/>
                <w:color w:val="000000" w:themeColor="text1"/>
                <w:sz w:val="24"/>
                <w:szCs w:val="24"/>
              </w:rPr>
              <w:t>South End</w:t>
            </w:r>
          </w:p>
        </w:tc>
        <w:tc>
          <w:tcPr>
            <w:tcW w:w="1920" w:type="dxa"/>
          </w:tcPr>
          <w:p w14:paraId="417AF24C" w14:textId="659ECE5F" w:rsidR="00107BAC" w:rsidRPr="003526C9" w:rsidRDefault="00107BAC" w:rsidP="00733916">
            <w:pPr>
              <w:rPr>
                <w:rFonts w:cs="Arial"/>
                <w:color w:val="000000" w:themeColor="text1"/>
                <w:sz w:val="24"/>
                <w:szCs w:val="24"/>
              </w:rPr>
            </w:pPr>
            <w:r>
              <w:rPr>
                <w:rFonts w:cs="Arial"/>
                <w:color w:val="000000" w:themeColor="text1"/>
                <w:sz w:val="24"/>
                <w:szCs w:val="24"/>
              </w:rPr>
              <w:t>Amended by 2024-162 August 27, 2024</w:t>
            </w:r>
          </w:p>
        </w:tc>
      </w:tr>
      <w:tr w:rsidR="006423DF" w:rsidRPr="003526C9" w14:paraId="7E12EFDB" w14:textId="77777777" w:rsidTr="00C76E03">
        <w:trPr>
          <w:trHeight w:val="255"/>
        </w:trPr>
        <w:tc>
          <w:tcPr>
            <w:tcW w:w="1778" w:type="dxa"/>
          </w:tcPr>
          <w:p w14:paraId="34E8C47E" w14:textId="77777777" w:rsidR="006423DF" w:rsidRPr="003526C9" w:rsidRDefault="006423DF" w:rsidP="00733916">
            <w:pPr>
              <w:rPr>
                <w:rFonts w:cs="Arial"/>
                <w:color w:val="000000" w:themeColor="text1"/>
                <w:sz w:val="24"/>
                <w:szCs w:val="24"/>
              </w:rPr>
            </w:pPr>
            <w:proofErr w:type="spellStart"/>
            <w:r>
              <w:rPr>
                <w:rFonts w:cs="Arial"/>
                <w:color w:val="000000" w:themeColor="text1"/>
                <w:sz w:val="24"/>
                <w:szCs w:val="24"/>
              </w:rPr>
              <w:t>Holtom</w:t>
            </w:r>
            <w:proofErr w:type="spellEnd"/>
            <w:r>
              <w:rPr>
                <w:rFonts w:cs="Arial"/>
                <w:color w:val="000000" w:themeColor="text1"/>
                <w:sz w:val="24"/>
                <w:szCs w:val="24"/>
              </w:rPr>
              <w:t xml:space="preserve"> Street</w:t>
            </w:r>
          </w:p>
        </w:tc>
        <w:tc>
          <w:tcPr>
            <w:tcW w:w="1710" w:type="dxa"/>
            <w:noWrap/>
          </w:tcPr>
          <w:p w14:paraId="60C6E665" w14:textId="77777777" w:rsidR="006423DF" w:rsidRPr="003526C9" w:rsidRDefault="006423DF" w:rsidP="00733916">
            <w:pPr>
              <w:rPr>
                <w:rFonts w:cs="Arial"/>
                <w:color w:val="000000" w:themeColor="text1"/>
                <w:sz w:val="24"/>
                <w:szCs w:val="24"/>
              </w:rPr>
            </w:pPr>
            <w:r>
              <w:rPr>
                <w:rFonts w:cs="Arial"/>
                <w:color w:val="000000" w:themeColor="text1"/>
                <w:sz w:val="24"/>
                <w:szCs w:val="24"/>
              </w:rPr>
              <w:t>Lindsay</w:t>
            </w:r>
          </w:p>
        </w:tc>
        <w:tc>
          <w:tcPr>
            <w:tcW w:w="1460" w:type="dxa"/>
          </w:tcPr>
          <w:p w14:paraId="49819B9D" w14:textId="77777777" w:rsidR="006423DF"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0C3BB798" w14:textId="77777777" w:rsidR="006423DF" w:rsidRPr="003526C9" w:rsidRDefault="00AB6F70" w:rsidP="00733916">
            <w:pPr>
              <w:rPr>
                <w:rFonts w:cs="Arial"/>
                <w:color w:val="000000" w:themeColor="text1"/>
                <w:sz w:val="24"/>
                <w:szCs w:val="24"/>
              </w:rPr>
            </w:pPr>
            <w:r>
              <w:rPr>
                <w:rFonts w:cs="Arial"/>
                <w:color w:val="000000" w:themeColor="text1"/>
                <w:sz w:val="24"/>
                <w:szCs w:val="24"/>
              </w:rPr>
              <w:t xml:space="preserve">In front of 18 </w:t>
            </w:r>
            <w:proofErr w:type="spellStart"/>
            <w:r>
              <w:rPr>
                <w:rFonts w:cs="Arial"/>
                <w:color w:val="000000" w:themeColor="text1"/>
                <w:sz w:val="24"/>
                <w:szCs w:val="24"/>
              </w:rPr>
              <w:t>Holtom</w:t>
            </w:r>
            <w:proofErr w:type="spellEnd"/>
            <w:r>
              <w:rPr>
                <w:rFonts w:cs="Arial"/>
                <w:color w:val="000000" w:themeColor="text1"/>
                <w:sz w:val="24"/>
                <w:szCs w:val="24"/>
              </w:rPr>
              <w:t xml:space="preserve"> Street</w:t>
            </w:r>
          </w:p>
        </w:tc>
        <w:tc>
          <w:tcPr>
            <w:tcW w:w="1960" w:type="dxa"/>
          </w:tcPr>
          <w:p w14:paraId="69FF08B9" w14:textId="77777777" w:rsidR="006423DF" w:rsidRPr="003526C9" w:rsidRDefault="00794F3A" w:rsidP="00733916">
            <w:pPr>
              <w:rPr>
                <w:rFonts w:cs="Arial"/>
                <w:color w:val="000000" w:themeColor="text1"/>
                <w:sz w:val="24"/>
                <w:szCs w:val="24"/>
              </w:rPr>
            </w:pPr>
            <w:r>
              <w:rPr>
                <w:rFonts w:cs="Arial"/>
                <w:color w:val="000000" w:themeColor="text1"/>
                <w:sz w:val="24"/>
                <w:szCs w:val="24"/>
              </w:rPr>
              <w:t xml:space="preserve">In front of 6 </w:t>
            </w:r>
            <w:proofErr w:type="spellStart"/>
            <w:r>
              <w:rPr>
                <w:rFonts w:cs="Arial"/>
                <w:color w:val="000000" w:themeColor="text1"/>
                <w:sz w:val="24"/>
                <w:szCs w:val="24"/>
              </w:rPr>
              <w:t>Holtom</w:t>
            </w:r>
            <w:proofErr w:type="spellEnd"/>
            <w:r>
              <w:rPr>
                <w:rFonts w:cs="Arial"/>
                <w:color w:val="000000" w:themeColor="text1"/>
                <w:sz w:val="24"/>
                <w:szCs w:val="24"/>
              </w:rPr>
              <w:t xml:space="preserve"> Street</w:t>
            </w:r>
          </w:p>
        </w:tc>
        <w:tc>
          <w:tcPr>
            <w:tcW w:w="1920" w:type="dxa"/>
          </w:tcPr>
          <w:p w14:paraId="77FE9E7C" w14:textId="77777777" w:rsidR="006423DF" w:rsidRPr="003526C9" w:rsidRDefault="006423DF" w:rsidP="00733916">
            <w:pPr>
              <w:rPr>
                <w:rFonts w:cs="Arial"/>
                <w:color w:val="000000" w:themeColor="text1"/>
                <w:sz w:val="24"/>
                <w:szCs w:val="24"/>
              </w:rPr>
            </w:pPr>
          </w:p>
        </w:tc>
      </w:tr>
      <w:tr w:rsidR="003C4E6E" w:rsidRPr="003526C9" w14:paraId="1F33E068" w14:textId="77777777" w:rsidTr="00C76E03">
        <w:trPr>
          <w:trHeight w:val="255"/>
        </w:trPr>
        <w:tc>
          <w:tcPr>
            <w:tcW w:w="1778" w:type="dxa"/>
          </w:tcPr>
          <w:p w14:paraId="3788ABA8" w14:textId="77777777" w:rsidR="003C4E6E" w:rsidRDefault="003C4E6E" w:rsidP="008E77F3">
            <w:pPr>
              <w:rPr>
                <w:rFonts w:cs="Arial"/>
                <w:color w:val="000000" w:themeColor="text1"/>
                <w:sz w:val="24"/>
                <w:szCs w:val="24"/>
              </w:rPr>
            </w:pPr>
            <w:r>
              <w:rPr>
                <w:rFonts w:cs="Arial"/>
                <w:color w:val="000000" w:themeColor="text1"/>
                <w:sz w:val="24"/>
                <w:szCs w:val="24"/>
              </w:rPr>
              <w:t>Indian Point Road</w:t>
            </w:r>
          </w:p>
        </w:tc>
        <w:tc>
          <w:tcPr>
            <w:tcW w:w="1710" w:type="dxa"/>
            <w:noWrap/>
          </w:tcPr>
          <w:p w14:paraId="112E12B1" w14:textId="77777777" w:rsidR="003C4E6E" w:rsidRDefault="003C4E6E" w:rsidP="00733916">
            <w:pPr>
              <w:rPr>
                <w:rFonts w:cs="Arial"/>
                <w:color w:val="000000" w:themeColor="text1"/>
                <w:sz w:val="24"/>
                <w:szCs w:val="24"/>
              </w:rPr>
            </w:pPr>
            <w:r>
              <w:rPr>
                <w:rFonts w:cs="Arial"/>
                <w:color w:val="000000" w:themeColor="text1"/>
                <w:sz w:val="24"/>
                <w:szCs w:val="24"/>
              </w:rPr>
              <w:t>Coboconk</w:t>
            </w:r>
          </w:p>
        </w:tc>
        <w:tc>
          <w:tcPr>
            <w:tcW w:w="1460" w:type="dxa"/>
          </w:tcPr>
          <w:p w14:paraId="2F8FCECB" w14:textId="77777777" w:rsidR="003C4E6E" w:rsidRDefault="00C5378B" w:rsidP="00733916">
            <w:pPr>
              <w:rPr>
                <w:rFonts w:cs="Arial"/>
                <w:color w:val="000000" w:themeColor="text1"/>
                <w:sz w:val="24"/>
                <w:szCs w:val="24"/>
              </w:rPr>
            </w:pPr>
            <w:r>
              <w:rPr>
                <w:rFonts w:cs="Arial"/>
                <w:color w:val="000000" w:themeColor="text1"/>
                <w:sz w:val="24"/>
                <w:szCs w:val="24"/>
              </w:rPr>
              <w:t>Cul-de-sac</w:t>
            </w:r>
          </w:p>
        </w:tc>
        <w:tc>
          <w:tcPr>
            <w:tcW w:w="1960" w:type="dxa"/>
          </w:tcPr>
          <w:p w14:paraId="3AFD07F4" w14:textId="77777777" w:rsidR="003C4E6E" w:rsidRDefault="00C5378B" w:rsidP="00733916">
            <w:pPr>
              <w:rPr>
                <w:rFonts w:cs="Arial"/>
                <w:color w:val="000000" w:themeColor="text1"/>
                <w:sz w:val="24"/>
                <w:szCs w:val="24"/>
              </w:rPr>
            </w:pPr>
            <w:r>
              <w:rPr>
                <w:rFonts w:cs="Arial"/>
                <w:color w:val="000000" w:themeColor="text1"/>
                <w:sz w:val="24"/>
                <w:szCs w:val="24"/>
              </w:rPr>
              <w:t>End of road</w:t>
            </w:r>
          </w:p>
        </w:tc>
        <w:tc>
          <w:tcPr>
            <w:tcW w:w="1960" w:type="dxa"/>
          </w:tcPr>
          <w:p w14:paraId="1826FD0D" w14:textId="77777777" w:rsidR="003C4E6E" w:rsidRDefault="00C5378B" w:rsidP="00733916">
            <w:pPr>
              <w:rPr>
                <w:rFonts w:cs="Arial"/>
                <w:color w:val="000000" w:themeColor="text1"/>
                <w:sz w:val="24"/>
                <w:szCs w:val="24"/>
              </w:rPr>
            </w:pPr>
            <w:r>
              <w:rPr>
                <w:rFonts w:cs="Arial"/>
                <w:color w:val="000000" w:themeColor="text1"/>
                <w:sz w:val="24"/>
                <w:szCs w:val="24"/>
              </w:rPr>
              <w:t>End of road</w:t>
            </w:r>
          </w:p>
        </w:tc>
        <w:tc>
          <w:tcPr>
            <w:tcW w:w="1920" w:type="dxa"/>
          </w:tcPr>
          <w:p w14:paraId="2AC6944C" w14:textId="77777777" w:rsidR="003C4E6E" w:rsidRPr="003526C9" w:rsidRDefault="003C4E6E" w:rsidP="00733916">
            <w:pPr>
              <w:rPr>
                <w:rFonts w:cs="Arial"/>
                <w:color w:val="000000" w:themeColor="text1"/>
                <w:sz w:val="24"/>
                <w:szCs w:val="24"/>
              </w:rPr>
            </w:pPr>
          </w:p>
        </w:tc>
      </w:tr>
      <w:tr w:rsidR="009B00BD" w:rsidRPr="003526C9" w14:paraId="28B2B989" w14:textId="77777777" w:rsidTr="00C76E03">
        <w:trPr>
          <w:trHeight w:val="765"/>
        </w:trPr>
        <w:tc>
          <w:tcPr>
            <w:tcW w:w="1778" w:type="dxa"/>
          </w:tcPr>
          <w:p w14:paraId="2434C37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James </w:t>
            </w:r>
            <w:r w:rsidR="00112024">
              <w:rPr>
                <w:rFonts w:cs="Arial"/>
                <w:color w:val="000000" w:themeColor="text1"/>
                <w:sz w:val="24"/>
                <w:szCs w:val="24"/>
              </w:rPr>
              <w:t>Street</w:t>
            </w:r>
          </w:p>
        </w:tc>
        <w:tc>
          <w:tcPr>
            <w:tcW w:w="1710" w:type="dxa"/>
            <w:noWrap/>
          </w:tcPr>
          <w:p w14:paraId="173C2D6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AA5F1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B2BC0D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32m </w:t>
            </w:r>
            <w:r w:rsidR="00BF6EB9">
              <w:rPr>
                <w:rFonts w:cs="Arial"/>
                <w:color w:val="000000" w:themeColor="text1"/>
                <w:sz w:val="24"/>
                <w:szCs w:val="24"/>
              </w:rPr>
              <w:t>North</w:t>
            </w:r>
            <w:r w:rsidRPr="003526C9">
              <w:rPr>
                <w:rFonts w:cs="Arial"/>
                <w:color w:val="000000" w:themeColor="text1"/>
                <w:sz w:val="24"/>
                <w:szCs w:val="24"/>
              </w:rPr>
              <w:t xml:space="preserve"> of </w:t>
            </w:r>
            <w:r w:rsidR="00BF6EB9">
              <w:rPr>
                <w:rFonts w:cs="Arial"/>
                <w:color w:val="000000" w:themeColor="text1"/>
                <w:sz w:val="24"/>
                <w:szCs w:val="24"/>
              </w:rPr>
              <w:t>North</w:t>
            </w:r>
            <w:r w:rsidRPr="003526C9">
              <w:rPr>
                <w:rFonts w:cs="Arial"/>
                <w:color w:val="000000" w:themeColor="text1"/>
                <w:sz w:val="24"/>
                <w:szCs w:val="24"/>
              </w:rPr>
              <w:t xml:space="preserve"> limit of 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A63687">
              <w:rPr>
                <w:rFonts w:cs="Arial"/>
                <w:color w:val="000000" w:themeColor="text1"/>
                <w:sz w:val="24"/>
                <w:szCs w:val="24"/>
              </w:rPr>
              <w:t>est</w:t>
            </w:r>
          </w:p>
        </w:tc>
        <w:tc>
          <w:tcPr>
            <w:tcW w:w="1960" w:type="dxa"/>
          </w:tcPr>
          <w:p w14:paraId="68927EE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18m </w:t>
            </w:r>
            <w:r w:rsidR="00BF6EB9">
              <w:rPr>
                <w:rFonts w:cs="Arial"/>
                <w:color w:val="000000" w:themeColor="text1"/>
                <w:sz w:val="24"/>
                <w:szCs w:val="24"/>
              </w:rPr>
              <w:t>North</w:t>
            </w:r>
          </w:p>
        </w:tc>
        <w:tc>
          <w:tcPr>
            <w:tcW w:w="1920" w:type="dxa"/>
          </w:tcPr>
          <w:p w14:paraId="571A581A" w14:textId="77777777" w:rsidR="009B00BD" w:rsidRPr="003526C9" w:rsidRDefault="009B00BD" w:rsidP="00733916">
            <w:pPr>
              <w:rPr>
                <w:rFonts w:cs="Arial"/>
                <w:color w:val="000000" w:themeColor="text1"/>
                <w:sz w:val="24"/>
                <w:szCs w:val="24"/>
              </w:rPr>
            </w:pPr>
          </w:p>
        </w:tc>
      </w:tr>
      <w:tr w:rsidR="009B00BD" w:rsidRPr="003526C9" w14:paraId="7F22B853" w14:textId="77777777" w:rsidTr="00C76E03">
        <w:trPr>
          <w:trHeight w:val="255"/>
        </w:trPr>
        <w:tc>
          <w:tcPr>
            <w:tcW w:w="1778" w:type="dxa"/>
          </w:tcPr>
          <w:p w14:paraId="6B84794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James </w:t>
            </w:r>
            <w:r w:rsidR="00112024">
              <w:rPr>
                <w:rFonts w:cs="Arial"/>
                <w:color w:val="000000" w:themeColor="text1"/>
                <w:sz w:val="24"/>
                <w:szCs w:val="24"/>
              </w:rPr>
              <w:t>Street</w:t>
            </w:r>
          </w:p>
        </w:tc>
        <w:tc>
          <w:tcPr>
            <w:tcW w:w="1710" w:type="dxa"/>
            <w:noWrap/>
          </w:tcPr>
          <w:p w14:paraId="542EC2E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0F83E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E766D3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504980A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George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20" w:type="dxa"/>
          </w:tcPr>
          <w:p w14:paraId="2EDA134A" w14:textId="77777777" w:rsidR="009B00BD" w:rsidRPr="003526C9" w:rsidRDefault="009B00BD" w:rsidP="00733916">
            <w:pPr>
              <w:rPr>
                <w:rFonts w:cs="Arial"/>
                <w:color w:val="000000" w:themeColor="text1"/>
                <w:sz w:val="24"/>
                <w:szCs w:val="24"/>
              </w:rPr>
            </w:pPr>
          </w:p>
        </w:tc>
      </w:tr>
      <w:tr w:rsidR="009B00BD" w:rsidRPr="003526C9" w14:paraId="7D895A47" w14:textId="77777777" w:rsidTr="00C76E03">
        <w:trPr>
          <w:trHeight w:val="255"/>
        </w:trPr>
        <w:tc>
          <w:tcPr>
            <w:tcW w:w="1778" w:type="dxa"/>
          </w:tcPr>
          <w:p w14:paraId="72063C1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 xml:space="preserve">James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710" w:type="dxa"/>
            <w:noWrap/>
          </w:tcPr>
          <w:p w14:paraId="743B320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1DFA953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13AA5F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w:t>
            </w:r>
          </w:p>
        </w:tc>
        <w:tc>
          <w:tcPr>
            <w:tcW w:w="1960" w:type="dxa"/>
          </w:tcPr>
          <w:p w14:paraId="31FD9F7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w:t>
            </w:r>
          </w:p>
        </w:tc>
        <w:tc>
          <w:tcPr>
            <w:tcW w:w="1920" w:type="dxa"/>
          </w:tcPr>
          <w:p w14:paraId="69DA7A0E" w14:textId="77777777" w:rsidR="009B00BD" w:rsidRPr="003526C9" w:rsidRDefault="009B00BD" w:rsidP="00733916">
            <w:pPr>
              <w:rPr>
                <w:rFonts w:cs="Arial"/>
                <w:color w:val="000000" w:themeColor="text1"/>
                <w:sz w:val="24"/>
                <w:szCs w:val="24"/>
              </w:rPr>
            </w:pPr>
          </w:p>
        </w:tc>
      </w:tr>
      <w:tr w:rsidR="009B00BD" w:rsidRPr="003526C9" w14:paraId="46D1BDD7" w14:textId="77777777" w:rsidTr="00C76E03">
        <w:trPr>
          <w:trHeight w:val="255"/>
        </w:trPr>
        <w:tc>
          <w:tcPr>
            <w:tcW w:w="1778" w:type="dxa"/>
          </w:tcPr>
          <w:p w14:paraId="195944E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Jane </w:t>
            </w:r>
            <w:r w:rsidR="00112024">
              <w:rPr>
                <w:rFonts w:cs="Arial"/>
                <w:color w:val="000000" w:themeColor="text1"/>
                <w:sz w:val="24"/>
                <w:szCs w:val="24"/>
              </w:rPr>
              <w:t>Street</w:t>
            </w:r>
          </w:p>
        </w:tc>
        <w:tc>
          <w:tcPr>
            <w:tcW w:w="1710" w:type="dxa"/>
            <w:noWrap/>
          </w:tcPr>
          <w:p w14:paraId="10B586D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F03E5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73971D3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87020B">
              <w:rPr>
                <w:rFonts w:cs="Arial"/>
                <w:color w:val="000000" w:themeColor="text1"/>
                <w:sz w:val="24"/>
                <w:szCs w:val="24"/>
              </w:rPr>
              <w:t>est</w:t>
            </w:r>
          </w:p>
        </w:tc>
        <w:tc>
          <w:tcPr>
            <w:tcW w:w="1960" w:type="dxa"/>
          </w:tcPr>
          <w:p w14:paraId="07499CF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Henry </w:t>
            </w:r>
            <w:r w:rsidR="00112024">
              <w:rPr>
                <w:rFonts w:cs="Arial"/>
                <w:color w:val="000000" w:themeColor="text1"/>
                <w:sz w:val="24"/>
                <w:szCs w:val="24"/>
              </w:rPr>
              <w:t>Street</w:t>
            </w:r>
          </w:p>
        </w:tc>
        <w:tc>
          <w:tcPr>
            <w:tcW w:w="1920" w:type="dxa"/>
          </w:tcPr>
          <w:p w14:paraId="2E1716C8" w14:textId="77777777" w:rsidR="009B00BD" w:rsidRPr="003526C9" w:rsidRDefault="009B00BD" w:rsidP="00733916">
            <w:pPr>
              <w:rPr>
                <w:rFonts w:cs="Arial"/>
                <w:color w:val="000000" w:themeColor="text1"/>
                <w:sz w:val="24"/>
                <w:szCs w:val="24"/>
              </w:rPr>
            </w:pPr>
          </w:p>
        </w:tc>
      </w:tr>
      <w:tr w:rsidR="009B00BD" w:rsidRPr="003526C9" w14:paraId="7CBE46F8" w14:textId="77777777" w:rsidTr="00C76E03">
        <w:trPr>
          <w:trHeight w:val="255"/>
        </w:trPr>
        <w:tc>
          <w:tcPr>
            <w:tcW w:w="1778" w:type="dxa"/>
          </w:tcPr>
          <w:p w14:paraId="776CAA0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John </w:t>
            </w:r>
            <w:r w:rsidR="00112024">
              <w:rPr>
                <w:rFonts w:cs="Arial"/>
                <w:color w:val="000000" w:themeColor="text1"/>
                <w:sz w:val="24"/>
                <w:szCs w:val="24"/>
              </w:rPr>
              <w:t>Street</w:t>
            </w:r>
          </w:p>
        </w:tc>
        <w:tc>
          <w:tcPr>
            <w:tcW w:w="1710" w:type="dxa"/>
            <w:noWrap/>
          </w:tcPr>
          <w:p w14:paraId="1EC304D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A9C83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1712481" w14:textId="77777777" w:rsidR="009B00BD" w:rsidRPr="003526C9" w:rsidRDefault="00112024" w:rsidP="00112024">
            <w:pPr>
              <w:rPr>
                <w:rFonts w:cs="Arial"/>
                <w:color w:val="000000" w:themeColor="text1"/>
                <w:sz w:val="24"/>
                <w:szCs w:val="24"/>
              </w:rPr>
            </w:pPr>
            <w:r>
              <w:rPr>
                <w:rFonts w:cs="Arial"/>
                <w:color w:val="000000" w:themeColor="text1"/>
                <w:sz w:val="24"/>
                <w:szCs w:val="24"/>
              </w:rPr>
              <w:t xml:space="preserve">St. </w:t>
            </w:r>
            <w:r w:rsidR="009B00BD" w:rsidRPr="003526C9">
              <w:rPr>
                <w:rFonts w:cs="Arial"/>
                <w:color w:val="000000" w:themeColor="text1"/>
                <w:sz w:val="24"/>
                <w:szCs w:val="24"/>
              </w:rPr>
              <w:t xml:space="preserve">Paul </w:t>
            </w:r>
            <w:r>
              <w:rPr>
                <w:rFonts w:cs="Arial"/>
                <w:color w:val="000000" w:themeColor="text1"/>
                <w:sz w:val="24"/>
                <w:szCs w:val="24"/>
              </w:rPr>
              <w:t>Street</w:t>
            </w:r>
          </w:p>
        </w:tc>
        <w:tc>
          <w:tcPr>
            <w:tcW w:w="1960" w:type="dxa"/>
          </w:tcPr>
          <w:p w14:paraId="0C922AE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St. Patrick </w:t>
            </w:r>
            <w:r w:rsidR="00112024">
              <w:rPr>
                <w:rFonts w:cs="Arial"/>
                <w:color w:val="000000" w:themeColor="text1"/>
                <w:sz w:val="24"/>
                <w:szCs w:val="24"/>
              </w:rPr>
              <w:t>Street</w:t>
            </w:r>
          </w:p>
        </w:tc>
        <w:tc>
          <w:tcPr>
            <w:tcW w:w="1920" w:type="dxa"/>
          </w:tcPr>
          <w:p w14:paraId="5E83AE30" w14:textId="77777777" w:rsidR="009B00BD" w:rsidRPr="003526C9" w:rsidRDefault="009B00BD" w:rsidP="00733916">
            <w:pPr>
              <w:rPr>
                <w:rFonts w:cs="Arial"/>
                <w:color w:val="000000" w:themeColor="text1"/>
                <w:sz w:val="24"/>
                <w:szCs w:val="24"/>
              </w:rPr>
            </w:pPr>
          </w:p>
        </w:tc>
      </w:tr>
      <w:tr w:rsidR="009B00BD" w:rsidRPr="003526C9" w14:paraId="27A44D47" w14:textId="77777777" w:rsidTr="00C76E03">
        <w:trPr>
          <w:trHeight w:val="255"/>
        </w:trPr>
        <w:tc>
          <w:tcPr>
            <w:tcW w:w="1778" w:type="dxa"/>
          </w:tcPr>
          <w:p w14:paraId="2AB588A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John </w:t>
            </w:r>
            <w:r w:rsidR="00112024">
              <w:rPr>
                <w:rFonts w:cs="Arial"/>
                <w:color w:val="000000" w:themeColor="text1"/>
                <w:sz w:val="24"/>
                <w:szCs w:val="24"/>
              </w:rPr>
              <w:t>Street</w:t>
            </w:r>
          </w:p>
        </w:tc>
        <w:tc>
          <w:tcPr>
            <w:tcW w:w="1710" w:type="dxa"/>
            <w:noWrap/>
          </w:tcPr>
          <w:p w14:paraId="1147A87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5168924"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C97EE7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St. Patrick </w:t>
            </w:r>
            <w:r w:rsidR="00112024">
              <w:rPr>
                <w:rFonts w:cs="Arial"/>
                <w:color w:val="000000" w:themeColor="text1"/>
                <w:sz w:val="24"/>
                <w:szCs w:val="24"/>
              </w:rPr>
              <w:t>Street</w:t>
            </w:r>
          </w:p>
        </w:tc>
        <w:tc>
          <w:tcPr>
            <w:tcW w:w="1960" w:type="dxa"/>
          </w:tcPr>
          <w:p w14:paraId="7BA5050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Crandall </w:t>
            </w:r>
            <w:r w:rsidR="00112024">
              <w:rPr>
                <w:rFonts w:cs="Arial"/>
                <w:color w:val="000000" w:themeColor="text1"/>
                <w:sz w:val="24"/>
                <w:szCs w:val="24"/>
              </w:rPr>
              <w:t>Street</w:t>
            </w:r>
          </w:p>
        </w:tc>
        <w:tc>
          <w:tcPr>
            <w:tcW w:w="1920" w:type="dxa"/>
          </w:tcPr>
          <w:p w14:paraId="04BED2A9" w14:textId="77777777" w:rsidR="009B00BD" w:rsidRPr="003526C9" w:rsidRDefault="009B00BD" w:rsidP="00733916">
            <w:pPr>
              <w:rPr>
                <w:rFonts w:cs="Arial"/>
                <w:color w:val="000000" w:themeColor="text1"/>
                <w:sz w:val="24"/>
                <w:szCs w:val="24"/>
              </w:rPr>
            </w:pPr>
          </w:p>
        </w:tc>
      </w:tr>
      <w:tr w:rsidR="009B00BD" w:rsidRPr="003526C9" w14:paraId="51359E48" w14:textId="77777777" w:rsidTr="00C76E03">
        <w:trPr>
          <w:trHeight w:val="255"/>
        </w:trPr>
        <w:tc>
          <w:tcPr>
            <w:tcW w:w="1778" w:type="dxa"/>
          </w:tcPr>
          <w:p w14:paraId="653552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Joseph </w:t>
            </w:r>
            <w:r w:rsidR="00112024">
              <w:rPr>
                <w:rFonts w:cs="Arial"/>
                <w:color w:val="000000" w:themeColor="text1"/>
                <w:sz w:val="24"/>
                <w:szCs w:val="24"/>
              </w:rPr>
              <w:t>Street</w:t>
            </w:r>
          </w:p>
        </w:tc>
        <w:tc>
          <w:tcPr>
            <w:tcW w:w="1710" w:type="dxa"/>
            <w:noWrap/>
          </w:tcPr>
          <w:p w14:paraId="49B9D43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90EFE3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F3BAC0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South of Duke </w:t>
            </w:r>
            <w:r w:rsidR="00112024">
              <w:rPr>
                <w:rFonts w:cs="Arial"/>
                <w:color w:val="000000" w:themeColor="text1"/>
                <w:sz w:val="24"/>
                <w:szCs w:val="24"/>
              </w:rPr>
              <w:t>Street</w:t>
            </w:r>
          </w:p>
        </w:tc>
        <w:tc>
          <w:tcPr>
            <w:tcW w:w="1960" w:type="dxa"/>
          </w:tcPr>
          <w:p w14:paraId="3F440C0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56 m south</w:t>
            </w:r>
          </w:p>
        </w:tc>
        <w:tc>
          <w:tcPr>
            <w:tcW w:w="1920" w:type="dxa"/>
          </w:tcPr>
          <w:p w14:paraId="308DF67B" w14:textId="77777777" w:rsidR="009B00BD" w:rsidRPr="003526C9" w:rsidRDefault="009B00BD" w:rsidP="00733916">
            <w:pPr>
              <w:rPr>
                <w:rFonts w:cs="Arial"/>
                <w:color w:val="000000" w:themeColor="text1"/>
                <w:sz w:val="24"/>
                <w:szCs w:val="24"/>
              </w:rPr>
            </w:pPr>
          </w:p>
        </w:tc>
      </w:tr>
      <w:tr w:rsidR="008E77F3" w:rsidRPr="003526C9" w14:paraId="78444CBF" w14:textId="77777777" w:rsidTr="00C76E03">
        <w:trPr>
          <w:trHeight w:val="255"/>
        </w:trPr>
        <w:tc>
          <w:tcPr>
            <w:tcW w:w="1778" w:type="dxa"/>
          </w:tcPr>
          <w:p w14:paraId="11060295" w14:textId="77777777" w:rsidR="008E77F3" w:rsidRPr="008E77F3" w:rsidRDefault="008E77F3" w:rsidP="008E77F3">
            <w:pPr>
              <w:rPr>
                <w:rFonts w:cs="Arial"/>
                <w:bCs/>
                <w:sz w:val="24"/>
                <w:szCs w:val="24"/>
              </w:rPr>
            </w:pPr>
            <w:proofErr w:type="spellStart"/>
            <w:r w:rsidRPr="008E77F3">
              <w:rPr>
                <w:rFonts w:cs="Arial"/>
                <w:bCs/>
                <w:sz w:val="24"/>
                <w:szCs w:val="24"/>
              </w:rPr>
              <w:t>Kenrei</w:t>
            </w:r>
            <w:proofErr w:type="spellEnd"/>
            <w:r w:rsidRPr="008E77F3">
              <w:rPr>
                <w:rFonts w:cs="Arial"/>
                <w:bCs/>
                <w:sz w:val="24"/>
                <w:szCs w:val="24"/>
              </w:rPr>
              <w:t xml:space="preserve"> Park Road</w:t>
            </w:r>
          </w:p>
        </w:tc>
        <w:tc>
          <w:tcPr>
            <w:tcW w:w="1710" w:type="dxa"/>
            <w:noWrap/>
          </w:tcPr>
          <w:p w14:paraId="2E9DBA1D" w14:textId="77777777" w:rsidR="008E77F3" w:rsidRPr="008E77F3" w:rsidRDefault="008E77F3" w:rsidP="008E77F3">
            <w:pPr>
              <w:rPr>
                <w:rFonts w:cs="Arial"/>
                <w:bCs/>
                <w:sz w:val="24"/>
                <w:szCs w:val="24"/>
              </w:rPr>
            </w:pPr>
            <w:r w:rsidRPr="008E77F3">
              <w:rPr>
                <w:rFonts w:cs="Arial"/>
                <w:bCs/>
                <w:sz w:val="24"/>
                <w:szCs w:val="24"/>
              </w:rPr>
              <w:t>Ward 3</w:t>
            </w:r>
          </w:p>
        </w:tc>
        <w:tc>
          <w:tcPr>
            <w:tcW w:w="1460" w:type="dxa"/>
          </w:tcPr>
          <w:p w14:paraId="73F9B5E9" w14:textId="77777777" w:rsidR="008E77F3" w:rsidRPr="008E77F3" w:rsidRDefault="008E77F3" w:rsidP="008E77F3">
            <w:pPr>
              <w:rPr>
                <w:rFonts w:cs="Arial"/>
                <w:bCs/>
                <w:sz w:val="24"/>
                <w:szCs w:val="24"/>
              </w:rPr>
            </w:pPr>
            <w:r w:rsidRPr="008E77F3">
              <w:rPr>
                <w:rFonts w:cs="Arial"/>
                <w:bCs/>
                <w:sz w:val="24"/>
                <w:szCs w:val="24"/>
              </w:rPr>
              <w:t>South</w:t>
            </w:r>
          </w:p>
        </w:tc>
        <w:tc>
          <w:tcPr>
            <w:tcW w:w="1960" w:type="dxa"/>
          </w:tcPr>
          <w:p w14:paraId="4DC4A182" w14:textId="77777777" w:rsidR="008E77F3" w:rsidRPr="008E77F3" w:rsidRDefault="008E77F3" w:rsidP="008E77F3">
            <w:pPr>
              <w:rPr>
                <w:rFonts w:cs="Arial"/>
                <w:bCs/>
                <w:sz w:val="24"/>
                <w:szCs w:val="24"/>
              </w:rPr>
            </w:pPr>
            <w:r w:rsidRPr="008E77F3">
              <w:rPr>
                <w:rFonts w:cs="Arial"/>
                <w:bCs/>
                <w:sz w:val="24"/>
                <w:szCs w:val="24"/>
              </w:rPr>
              <w:t xml:space="preserve">Angeline Street </w:t>
            </w:r>
            <w:r w:rsidR="00BF6EB9">
              <w:rPr>
                <w:rFonts w:cs="Arial"/>
                <w:bCs/>
                <w:sz w:val="24"/>
                <w:szCs w:val="24"/>
              </w:rPr>
              <w:t>North</w:t>
            </w:r>
          </w:p>
        </w:tc>
        <w:tc>
          <w:tcPr>
            <w:tcW w:w="1960" w:type="dxa"/>
          </w:tcPr>
          <w:p w14:paraId="0B74C76E" w14:textId="77777777" w:rsidR="008E77F3" w:rsidRPr="008E77F3" w:rsidRDefault="008E77F3" w:rsidP="008E77F3">
            <w:pPr>
              <w:rPr>
                <w:rFonts w:cs="Arial"/>
                <w:bCs/>
                <w:sz w:val="24"/>
                <w:szCs w:val="24"/>
              </w:rPr>
            </w:pPr>
            <w:r w:rsidRPr="008E77F3">
              <w:rPr>
                <w:rFonts w:cs="Arial"/>
                <w:bCs/>
                <w:sz w:val="24"/>
                <w:szCs w:val="24"/>
              </w:rPr>
              <w:t xml:space="preserve">A point 30 </w:t>
            </w:r>
            <w:proofErr w:type="spellStart"/>
            <w:r w:rsidRPr="008E77F3">
              <w:rPr>
                <w:rFonts w:cs="Arial"/>
                <w:bCs/>
                <w:sz w:val="24"/>
                <w:szCs w:val="24"/>
              </w:rPr>
              <w:t>metres</w:t>
            </w:r>
            <w:proofErr w:type="spellEnd"/>
            <w:r w:rsidRPr="008E77F3">
              <w:rPr>
                <w:rFonts w:cs="Arial"/>
                <w:bCs/>
                <w:sz w:val="24"/>
                <w:szCs w:val="24"/>
              </w:rPr>
              <w:t xml:space="preserve"> West of Alpine Street</w:t>
            </w:r>
          </w:p>
        </w:tc>
        <w:tc>
          <w:tcPr>
            <w:tcW w:w="1920" w:type="dxa"/>
          </w:tcPr>
          <w:p w14:paraId="1A137A37" w14:textId="77777777" w:rsidR="008E77F3" w:rsidRPr="008E77F3" w:rsidRDefault="008E77F3" w:rsidP="008E77F3">
            <w:pPr>
              <w:rPr>
                <w:rFonts w:cs="Arial"/>
                <w:bCs/>
                <w:sz w:val="24"/>
                <w:szCs w:val="24"/>
              </w:rPr>
            </w:pPr>
          </w:p>
        </w:tc>
      </w:tr>
      <w:tr w:rsidR="009B00BD" w:rsidRPr="003526C9" w14:paraId="32E2D099" w14:textId="77777777" w:rsidTr="00C76E03">
        <w:trPr>
          <w:trHeight w:val="255"/>
        </w:trPr>
        <w:tc>
          <w:tcPr>
            <w:tcW w:w="1778" w:type="dxa"/>
          </w:tcPr>
          <w:p w14:paraId="6F4121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30A12F5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2A18DD9"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ACB799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p>
        </w:tc>
        <w:tc>
          <w:tcPr>
            <w:tcW w:w="1960" w:type="dxa"/>
          </w:tcPr>
          <w:p w14:paraId="6B05C70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Mill </w:t>
            </w:r>
            <w:r w:rsidR="00112024">
              <w:rPr>
                <w:rFonts w:cs="Arial"/>
                <w:color w:val="000000" w:themeColor="text1"/>
                <w:sz w:val="24"/>
                <w:szCs w:val="24"/>
              </w:rPr>
              <w:t>Street</w:t>
            </w:r>
          </w:p>
        </w:tc>
        <w:tc>
          <w:tcPr>
            <w:tcW w:w="1920" w:type="dxa"/>
          </w:tcPr>
          <w:p w14:paraId="57B0C0D7" w14:textId="77777777" w:rsidR="009B00BD" w:rsidRPr="003526C9" w:rsidRDefault="009B00BD" w:rsidP="00733916">
            <w:pPr>
              <w:rPr>
                <w:rFonts w:cs="Arial"/>
                <w:color w:val="000000" w:themeColor="text1"/>
                <w:sz w:val="24"/>
                <w:szCs w:val="24"/>
              </w:rPr>
            </w:pPr>
          </w:p>
        </w:tc>
      </w:tr>
      <w:tr w:rsidR="009B00BD" w:rsidRPr="003526C9" w14:paraId="793AEBA3" w14:textId="77777777" w:rsidTr="00C76E03">
        <w:trPr>
          <w:trHeight w:val="255"/>
        </w:trPr>
        <w:tc>
          <w:tcPr>
            <w:tcW w:w="1778" w:type="dxa"/>
          </w:tcPr>
          <w:p w14:paraId="426944E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12024">
              <w:rPr>
                <w:rFonts w:cs="Arial"/>
                <w:color w:val="000000" w:themeColor="text1"/>
                <w:sz w:val="24"/>
                <w:szCs w:val="24"/>
              </w:rPr>
              <w:t>est</w:t>
            </w:r>
          </w:p>
        </w:tc>
        <w:tc>
          <w:tcPr>
            <w:tcW w:w="1710" w:type="dxa"/>
            <w:noWrap/>
          </w:tcPr>
          <w:p w14:paraId="5B859BD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FB8C1A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DEAEEA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Victoria Ave.</w:t>
            </w:r>
          </w:p>
        </w:tc>
        <w:tc>
          <w:tcPr>
            <w:tcW w:w="1960" w:type="dxa"/>
          </w:tcPr>
          <w:p w14:paraId="18D155B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Sussex </w:t>
            </w:r>
            <w:r w:rsidR="00112024">
              <w:rPr>
                <w:rFonts w:cs="Arial"/>
                <w:color w:val="000000" w:themeColor="text1"/>
                <w:sz w:val="24"/>
                <w:szCs w:val="24"/>
              </w:rPr>
              <w:t>Street</w:t>
            </w:r>
          </w:p>
        </w:tc>
        <w:tc>
          <w:tcPr>
            <w:tcW w:w="1920" w:type="dxa"/>
          </w:tcPr>
          <w:p w14:paraId="31D2A619" w14:textId="77777777" w:rsidR="009B00BD" w:rsidRPr="003526C9" w:rsidRDefault="009B00BD" w:rsidP="00733916">
            <w:pPr>
              <w:rPr>
                <w:rFonts w:cs="Arial"/>
                <w:color w:val="000000" w:themeColor="text1"/>
                <w:sz w:val="24"/>
                <w:szCs w:val="24"/>
              </w:rPr>
            </w:pPr>
          </w:p>
        </w:tc>
      </w:tr>
      <w:tr w:rsidR="009B00BD" w:rsidRPr="003526C9" w14:paraId="6A902DB7" w14:textId="77777777" w:rsidTr="00C76E03">
        <w:trPr>
          <w:trHeight w:val="255"/>
        </w:trPr>
        <w:tc>
          <w:tcPr>
            <w:tcW w:w="1778" w:type="dxa"/>
          </w:tcPr>
          <w:p w14:paraId="646ED54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12024">
              <w:rPr>
                <w:rFonts w:cs="Arial"/>
                <w:color w:val="000000" w:themeColor="text1"/>
                <w:sz w:val="24"/>
                <w:szCs w:val="24"/>
              </w:rPr>
              <w:t>est</w:t>
            </w:r>
          </w:p>
        </w:tc>
        <w:tc>
          <w:tcPr>
            <w:tcW w:w="1710" w:type="dxa"/>
            <w:noWrap/>
          </w:tcPr>
          <w:p w14:paraId="0AF8275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D0ABADA"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FAF338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Sussex </w:t>
            </w:r>
            <w:r w:rsidR="00112024">
              <w:rPr>
                <w:rFonts w:cs="Arial"/>
                <w:color w:val="000000" w:themeColor="text1"/>
                <w:sz w:val="24"/>
                <w:szCs w:val="24"/>
              </w:rPr>
              <w:t>Street</w:t>
            </w:r>
          </w:p>
        </w:tc>
        <w:tc>
          <w:tcPr>
            <w:tcW w:w="1960" w:type="dxa"/>
          </w:tcPr>
          <w:p w14:paraId="0F57D4E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Angeline </w:t>
            </w:r>
            <w:r w:rsidR="00112024">
              <w:rPr>
                <w:rFonts w:cs="Arial"/>
                <w:color w:val="000000" w:themeColor="text1"/>
                <w:sz w:val="24"/>
                <w:szCs w:val="24"/>
              </w:rPr>
              <w:t>Street</w:t>
            </w:r>
          </w:p>
        </w:tc>
        <w:tc>
          <w:tcPr>
            <w:tcW w:w="1920" w:type="dxa"/>
          </w:tcPr>
          <w:p w14:paraId="378E5644" w14:textId="77777777" w:rsidR="009B00BD" w:rsidRPr="003526C9" w:rsidRDefault="009B00BD" w:rsidP="00733916">
            <w:pPr>
              <w:rPr>
                <w:rFonts w:cs="Arial"/>
                <w:color w:val="000000" w:themeColor="text1"/>
                <w:sz w:val="24"/>
                <w:szCs w:val="24"/>
              </w:rPr>
            </w:pPr>
          </w:p>
        </w:tc>
      </w:tr>
      <w:tr w:rsidR="009B00BD" w:rsidRPr="003526C9" w14:paraId="2EBD3357" w14:textId="77777777" w:rsidTr="00C76E03">
        <w:trPr>
          <w:trHeight w:val="255"/>
        </w:trPr>
        <w:tc>
          <w:tcPr>
            <w:tcW w:w="1778" w:type="dxa"/>
          </w:tcPr>
          <w:p w14:paraId="3836BC7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12024">
              <w:rPr>
                <w:rFonts w:cs="Arial"/>
                <w:color w:val="000000" w:themeColor="text1"/>
                <w:sz w:val="24"/>
                <w:szCs w:val="24"/>
              </w:rPr>
              <w:t>est</w:t>
            </w:r>
          </w:p>
        </w:tc>
        <w:tc>
          <w:tcPr>
            <w:tcW w:w="1710" w:type="dxa"/>
            <w:noWrap/>
          </w:tcPr>
          <w:p w14:paraId="26E90C2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58415B9"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742471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William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54ADA12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Cambridge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20" w:type="dxa"/>
          </w:tcPr>
          <w:p w14:paraId="240D5687" w14:textId="77777777" w:rsidR="009B00BD" w:rsidRPr="003526C9" w:rsidRDefault="009B00BD" w:rsidP="00733916">
            <w:pPr>
              <w:rPr>
                <w:rFonts w:cs="Arial"/>
                <w:color w:val="000000" w:themeColor="text1"/>
                <w:sz w:val="24"/>
                <w:szCs w:val="24"/>
              </w:rPr>
            </w:pPr>
          </w:p>
        </w:tc>
      </w:tr>
      <w:tr w:rsidR="009B00BD" w:rsidRPr="003526C9" w14:paraId="4E445751" w14:textId="77777777" w:rsidTr="00C76E03">
        <w:trPr>
          <w:trHeight w:val="510"/>
        </w:trPr>
        <w:tc>
          <w:tcPr>
            <w:tcW w:w="1778" w:type="dxa"/>
          </w:tcPr>
          <w:p w14:paraId="2B67503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12024">
              <w:rPr>
                <w:rFonts w:cs="Arial"/>
                <w:color w:val="000000" w:themeColor="text1"/>
                <w:sz w:val="24"/>
                <w:szCs w:val="24"/>
              </w:rPr>
              <w:t>est</w:t>
            </w:r>
          </w:p>
        </w:tc>
        <w:tc>
          <w:tcPr>
            <w:tcW w:w="1710" w:type="dxa"/>
            <w:noWrap/>
          </w:tcPr>
          <w:p w14:paraId="357D565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46684A7" w14:textId="77777777" w:rsidR="009B00BD"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0BFBB8D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West Street Line of Victoria Ave.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52EFA09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91.8m west</w:t>
            </w:r>
          </w:p>
        </w:tc>
        <w:tc>
          <w:tcPr>
            <w:tcW w:w="1920" w:type="dxa"/>
          </w:tcPr>
          <w:p w14:paraId="4DF1BF4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hours 8:00am and 6:00pm.</w:t>
            </w:r>
          </w:p>
        </w:tc>
      </w:tr>
      <w:tr w:rsidR="00E47209" w:rsidRPr="003526C9" w14:paraId="6BD74EB4" w14:textId="77777777" w:rsidTr="00C76E03">
        <w:trPr>
          <w:trHeight w:val="510"/>
        </w:trPr>
        <w:tc>
          <w:tcPr>
            <w:tcW w:w="1778" w:type="dxa"/>
          </w:tcPr>
          <w:p w14:paraId="2ED6ABAC" w14:textId="77777777" w:rsidR="00E47209" w:rsidRPr="003526C9" w:rsidRDefault="00E47209" w:rsidP="008E77F3">
            <w:pPr>
              <w:rPr>
                <w:rFonts w:cs="Arial"/>
                <w:strike/>
                <w:color w:val="000000" w:themeColor="text1"/>
                <w:sz w:val="24"/>
                <w:szCs w:val="24"/>
              </w:rPr>
            </w:pPr>
            <w:r w:rsidRPr="003526C9">
              <w:rPr>
                <w:rFonts w:cs="Arial"/>
                <w:sz w:val="24"/>
                <w:szCs w:val="24"/>
              </w:rPr>
              <w:t>Kent Street West</w:t>
            </w:r>
          </w:p>
        </w:tc>
        <w:tc>
          <w:tcPr>
            <w:tcW w:w="1710" w:type="dxa"/>
            <w:noWrap/>
          </w:tcPr>
          <w:p w14:paraId="7C84B8E0" w14:textId="77777777" w:rsidR="00E47209" w:rsidRPr="003526C9" w:rsidRDefault="00E47209" w:rsidP="00733916">
            <w:pPr>
              <w:rPr>
                <w:rFonts w:cs="Arial"/>
                <w:strike/>
                <w:color w:val="000000" w:themeColor="text1"/>
                <w:sz w:val="24"/>
                <w:szCs w:val="24"/>
              </w:rPr>
            </w:pPr>
            <w:r w:rsidRPr="003526C9">
              <w:rPr>
                <w:rFonts w:cs="Arial"/>
                <w:sz w:val="24"/>
                <w:szCs w:val="24"/>
              </w:rPr>
              <w:t>Lindsay</w:t>
            </w:r>
          </w:p>
        </w:tc>
        <w:tc>
          <w:tcPr>
            <w:tcW w:w="1460" w:type="dxa"/>
          </w:tcPr>
          <w:p w14:paraId="0AB56FF3" w14:textId="77777777" w:rsidR="00E47209" w:rsidRPr="003526C9" w:rsidRDefault="00E47209" w:rsidP="00733916">
            <w:pPr>
              <w:rPr>
                <w:rFonts w:cs="Arial"/>
                <w:strike/>
                <w:color w:val="000000" w:themeColor="text1"/>
                <w:sz w:val="24"/>
                <w:szCs w:val="24"/>
              </w:rPr>
            </w:pPr>
            <w:r w:rsidRPr="003526C9">
              <w:rPr>
                <w:rFonts w:cs="Arial"/>
                <w:sz w:val="24"/>
                <w:szCs w:val="24"/>
              </w:rPr>
              <w:t>South</w:t>
            </w:r>
          </w:p>
        </w:tc>
        <w:tc>
          <w:tcPr>
            <w:tcW w:w="1960" w:type="dxa"/>
          </w:tcPr>
          <w:p w14:paraId="6D947971" w14:textId="77777777" w:rsidR="00E47209" w:rsidRPr="003526C9" w:rsidRDefault="00E47209" w:rsidP="00733916">
            <w:pPr>
              <w:rPr>
                <w:rFonts w:cs="Arial"/>
                <w:strike/>
                <w:color w:val="000000" w:themeColor="text1"/>
                <w:sz w:val="24"/>
                <w:szCs w:val="24"/>
              </w:rPr>
            </w:pPr>
            <w:r w:rsidRPr="003526C9">
              <w:rPr>
                <w:rFonts w:cs="Arial"/>
                <w:sz w:val="24"/>
                <w:szCs w:val="24"/>
              </w:rPr>
              <w:t>Angeline Street</w:t>
            </w:r>
          </w:p>
        </w:tc>
        <w:tc>
          <w:tcPr>
            <w:tcW w:w="1960" w:type="dxa"/>
          </w:tcPr>
          <w:p w14:paraId="7403DEC8" w14:textId="77777777" w:rsidR="00E47209" w:rsidRPr="003526C9" w:rsidRDefault="00E47209" w:rsidP="00733916">
            <w:pPr>
              <w:rPr>
                <w:rFonts w:cs="Arial"/>
                <w:strike/>
                <w:color w:val="000000" w:themeColor="text1"/>
                <w:sz w:val="24"/>
                <w:szCs w:val="24"/>
              </w:rPr>
            </w:pPr>
            <w:r w:rsidRPr="003526C9">
              <w:rPr>
                <w:rFonts w:cs="Arial"/>
                <w:sz w:val="24"/>
                <w:szCs w:val="24"/>
              </w:rPr>
              <w:t>East to Victoria Avenue</w:t>
            </w:r>
          </w:p>
        </w:tc>
        <w:tc>
          <w:tcPr>
            <w:tcW w:w="1920" w:type="dxa"/>
          </w:tcPr>
          <w:p w14:paraId="53868CE0" w14:textId="77777777" w:rsidR="00E47209" w:rsidRPr="003526C9" w:rsidRDefault="00E47209" w:rsidP="007B6CD1">
            <w:pPr>
              <w:ind w:left="360"/>
              <w:rPr>
                <w:rFonts w:cs="Arial"/>
                <w:strike/>
                <w:color w:val="000000" w:themeColor="text1"/>
                <w:sz w:val="24"/>
                <w:szCs w:val="24"/>
              </w:rPr>
            </w:pPr>
          </w:p>
        </w:tc>
      </w:tr>
      <w:tr w:rsidR="00E47209" w:rsidRPr="003526C9" w14:paraId="6EFF101D" w14:textId="77777777" w:rsidTr="00C76E03">
        <w:trPr>
          <w:trHeight w:val="255"/>
        </w:trPr>
        <w:tc>
          <w:tcPr>
            <w:tcW w:w="1778" w:type="dxa"/>
          </w:tcPr>
          <w:p w14:paraId="3DF34DB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39F96F4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12EAB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67D884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78E209F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Caroline </w:t>
            </w:r>
            <w:r w:rsidR="00112024">
              <w:rPr>
                <w:rFonts w:cs="Arial"/>
                <w:color w:val="000000" w:themeColor="text1"/>
                <w:sz w:val="24"/>
                <w:szCs w:val="24"/>
              </w:rPr>
              <w:t>Street</w:t>
            </w:r>
          </w:p>
        </w:tc>
        <w:tc>
          <w:tcPr>
            <w:tcW w:w="1920" w:type="dxa"/>
          </w:tcPr>
          <w:p w14:paraId="12A56ACE" w14:textId="77777777" w:rsidR="00E47209" w:rsidRPr="003526C9" w:rsidRDefault="00E47209" w:rsidP="00733916">
            <w:pPr>
              <w:rPr>
                <w:rFonts w:cs="Arial"/>
                <w:color w:val="000000" w:themeColor="text1"/>
                <w:sz w:val="24"/>
                <w:szCs w:val="24"/>
              </w:rPr>
            </w:pPr>
          </w:p>
        </w:tc>
      </w:tr>
      <w:tr w:rsidR="00E47209" w:rsidRPr="003526C9" w14:paraId="49803A16" w14:textId="77777777" w:rsidTr="00C76E03">
        <w:trPr>
          <w:trHeight w:val="255"/>
        </w:trPr>
        <w:tc>
          <w:tcPr>
            <w:tcW w:w="1778" w:type="dxa"/>
          </w:tcPr>
          <w:p w14:paraId="4A1A19F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666365F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E4B558D"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B1DCB2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410680B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35.89m east</w:t>
            </w:r>
          </w:p>
        </w:tc>
        <w:tc>
          <w:tcPr>
            <w:tcW w:w="1920" w:type="dxa"/>
          </w:tcPr>
          <w:p w14:paraId="3184AA26" w14:textId="77777777" w:rsidR="00E47209" w:rsidRPr="003526C9" w:rsidRDefault="00E47209" w:rsidP="00733916">
            <w:pPr>
              <w:rPr>
                <w:rFonts w:cs="Arial"/>
                <w:color w:val="000000" w:themeColor="text1"/>
                <w:sz w:val="24"/>
                <w:szCs w:val="24"/>
              </w:rPr>
            </w:pPr>
          </w:p>
        </w:tc>
      </w:tr>
      <w:tr w:rsidR="00E47209" w:rsidRPr="003526C9" w14:paraId="35433A08" w14:textId="77777777" w:rsidTr="00C76E03">
        <w:trPr>
          <w:cantSplit/>
          <w:trHeight w:val="255"/>
        </w:trPr>
        <w:tc>
          <w:tcPr>
            <w:tcW w:w="1778" w:type="dxa"/>
          </w:tcPr>
          <w:p w14:paraId="5741465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7E355EF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088E2E6"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E75822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Sibley Ave.</w:t>
            </w:r>
          </w:p>
        </w:tc>
        <w:tc>
          <w:tcPr>
            <w:tcW w:w="1960" w:type="dxa"/>
          </w:tcPr>
          <w:p w14:paraId="7D0FAC0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75m east</w:t>
            </w:r>
          </w:p>
        </w:tc>
        <w:tc>
          <w:tcPr>
            <w:tcW w:w="1920" w:type="dxa"/>
          </w:tcPr>
          <w:p w14:paraId="5D482F16" w14:textId="77777777" w:rsidR="00E47209" w:rsidRPr="003526C9" w:rsidRDefault="00E47209" w:rsidP="00733916">
            <w:pPr>
              <w:rPr>
                <w:rFonts w:cs="Arial"/>
                <w:color w:val="000000" w:themeColor="text1"/>
                <w:sz w:val="24"/>
                <w:szCs w:val="24"/>
              </w:rPr>
            </w:pPr>
          </w:p>
        </w:tc>
      </w:tr>
      <w:tr w:rsidR="00E47209" w:rsidRPr="003526C9" w14:paraId="36193805" w14:textId="77777777" w:rsidTr="00C76E03">
        <w:trPr>
          <w:trHeight w:val="765"/>
        </w:trPr>
        <w:tc>
          <w:tcPr>
            <w:tcW w:w="1778" w:type="dxa"/>
            <w:noWrap/>
          </w:tcPr>
          <w:p w14:paraId="6F1612F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3CE30B5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D37C314"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0F43BD5F"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-East intersection with Sturgeon </w:t>
            </w:r>
            <w:r w:rsidR="00112024">
              <w:rPr>
                <w:rFonts w:cs="Arial"/>
                <w:color w:val="000000" w:themeColor="text1"/>
                <w:sz w:val="24"/>
                <w:szCs w:val="24"/>
              </w:rPr>
              <w:t>Street</w:t>
            </w:r>
            <w:r w:rsidR="00E47209" w:rsidRPr="003526C9">
              <w:rPr>
                <w:rFonts w:cs="Arial"/>
                <w:color w:val="000000" w:themeColor="text1"/>
                <w:sz w:val="24"/>
                <w:szCs w:val="24"/>
              </w:rPr>
              <w:t xml:space="preserve"> </w:t>
            </w:r>
            <w:r>
              <w:rPr>
                <w:rFonts w:cs="Arial"/>
                <w:color w:val="000000" w:themeColor="text1"/>
                <w:sz w:val="24"/>
                <w:szCs w:val="24"/>
              </w:rPr>
              <w:t>N</w:t>
            </w:r>
            <w:r w:rsidR="0087020B">
              <w:rPr>
                <w:rFonts w:cs="Arial"/>
                <w:color w:val="000000" w:themeColor="text1"/>
                <w:sz w:val="24"/>
                <w:szCs w:val="24"/>
              </w:rPr>
              <w:t>orth</w:t>
            </w:r>
          </w:p>
        </w:tc>
        <w:tc>
          <w:tcPr>
            <w:tcW w:w="1960" w:type="dxa"/>
          </w:tcPr>
          <w:p w14:paraId="34C4969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25m east</w:t>
            </w:r>
          </w:p>
        </w:tc>
        <w:tc>
          <w:tcPr>
            <w:tcW w:w="1920" w:type="dxa"/>
          </w:tcPr>
          <w:p w14:paraId="74D1F7B8" w14:textId="77777777" w:rsidR="00E47209" w:rsidRPr="00E61AE3" w:rsidRDefault="00E47209" w:rsidP="00733916">
            <w:pPr>
              <w:rPr>
                <w:rFonts w:cs="Arial"/>
                <w:bCs/>
                <w:color w:val="000000" w:themeColor="text1"/>
                <w:sz w:val="24"/>
                <w:szCs w:val="24"/>
              </w:rPr>
            </w:pPr>
          </w:p>
        </w:tc>
      </w:tr>
      <w:tr w:rsidR="00E47209" w:rsidRPr="003526C9" w14:paraId="4AC9602D" w14:textId="77777777" w:rsidTr="00C76E03">
        <w:trPr>
          <w:trHeight w:val="765"/>
        </w:trPr>
        <w:tc>
          <w:tcPr>
            <w:tcW w:w="1778" w:type="dxa"/>
            <w:noWrap/>
          </w:tcPr>
          <w:p w14:paraId="0086DA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506AF45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322B701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778DFA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South-East intersection with Sturgeon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60" w:type="dxa"/>
          </w:tcPr>
          <w:p w14:paraId="0329D33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30.5m east</w:t>
            </w:r>
          </w:p>
        </w:tc>
        <w:tc>
          <w:tcPr>
            <w:tcW w:w="1920" w:type="dxa"/>
          </w:tcPr>
          <w:p w14:paraId="7698462F" w14:textId="77777777" w:rsidR="00E47209" w:rsidRPr="00E61AE3" w:rsidRDefault="00E47209" w:rsidP="00733916">
            <w:pPr>
              <w:rPr>
                <w:rFonts w:cs="Arial"/>
                <w:bCs/>
                <w:color w:val="000000" w:themeColor="text1"/>
                <w:sz w:val="24"/>
                <w:szCs w:val="24"/>
              </w:rPr>
            </w:pPr>
          </w:p>
        </w:tc>
      </w:tr>
      <w:tr w:rsidR="00E47209" w:rsidRPr="003526C9" w14:paraId="06DACF70" w14:textId="77777777" w:rsidTr="00C76E03">
        <w:trPr>
          <w:trHeight w:val="765"/>
        </w:trPr>
        <w:tc>
          <w:tcPr>
            <w:tcW w:w="1778" w:type="dxa"/>
            <w:noWrap/>
          </w:tcPr>
          <w:p w14:paraId="2A7B8CD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60D7F76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583B846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7E528C7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South-West intersection with Sturgeon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87020B">
              <w:rPr>
                <w:rFonts w:cs="Arial"/>
                <w:color w:val="000000" w:themeColor="text1"/>
                <w:sz w:val="24"/>
                <w:szCs w:val="24"/>
              </w:rPr>
              <w:t>outh</w:t>
            </w:r>
          </w:p>
        </w:tc>
        <w:tc>
          <w:tcPr>
            <w:tcW w:w="1960" w:type="dxa"/>
          </w:tcPr>
          <w:p w14:paraId="3FE4EFB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30.5m west</w:t>
            </w:r>
          </w:p>
        </w:tc>
        <w:tc>
          <w:tcPr>
            <w:tcW w:w="1920" w:type="dxa"/>
          </w:tcPr>
          <w:p w14:paraId="4CCD9BB2" w14:textId="77777777" w:rsidR="00E47209" w:rsidRPr="00E61AE3" w:rsidRDefault="00E47209" w:rsidP="00733916">
            <w:pPr>
              <w:rPr>
                <w:rFonts w:cs="Arial"/>
                <w:bCs/>
                <w:color w:val="000000" w:themeColor="text1"/>
                <w:sz w:val="24"/>
                <w:szCs w:val="24"/>
              </w:rPr>
            </w:pPr>
          </w:p>
        </w:tc>
      </w:tr>
      <w:tr w:rsidR="00E47209" w:rsidRPr="003526C9" w14:paraId="1B50C938" w14:textId="77777777" w:rsidTr="00C76E03">
        <w:trPr>
          <w:trHeight w:val="765"/>
        </w:trPr>
        <w:tc>
          <w:tcPr>
            <w:tcW w:w="1778" w:type="dxa"/>
            <w:noWrap/>
          </w:tcPr>
          <w:p w14:paraId="1354B20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p>
        </w:tc>
        <w:tc>
          <w:tcPr>
            <w:tcW w:w="1710" w:type="dxa"/>
            <w:noWrap/>
          </w:tcPr>
          <w:p w14:paraId="333DEB0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96DCEB2"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349F5F20"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-West intersection with </w:t>
            </w:r>
            <w:r w:rsidR="00E47209" w:rsidRPr="003526C9">
              <w:rPr>
                <w:rFonts w:cs="Arial"/>
                <w:color w:val="000000" w:themeColor="text1"/>
                <w:sz w:val="24"/>
                <w:szCs w:val="24"/>
              </w:rPr>
              <w:lastRenderedPageBreak/>
              <w:t xml:space="preserve">Sturgeon </w:t>
            </w:r>
            <w:r w:rsidR="00112024">
              <w:rPr>
                <w:rFonts w:cs="Arial"/>
                <w:color w:val="000000" w:themeColor="text1"/>
                <w:sz w:val="24"/>
                <w:szCs w:val="24"/>
              </w:rPr>
              <w:t>Street</w:t>
            </w:r>
            <w:r w:rsidR="00E47209" w:rsidRPr="003526C9">
              <w:rPr>
                <w:rFonts w:cs="Arial"/>
                <w:color w:val="000000" w:themeColor="text1"/>
                <w:sz w:val="24"/>
                <w:szCs w:val="24"/>
              </w:rPr>
              <w:t xml:space="preserve"> </w:t>
            </w:r>
            <w:r>
              <w:rPr>
                <w:rFonts w:cs="Arial"/>
                <w:color w:val="000000" w:themeColor="text1"/>
                <w:sz w:val="24"/>
                <w:szCs w:val="24"/>
              </w:rPr>
              <w:t>N</w:t>
            </w:r>
            <w:r w:rsidR="0087020B">
              <w:rPr>
                <w:rFonts w:cs="Arial"/>
                <w:color w:val="000000" w:themeColor="text1"/>
                <w:sz w:val="24"/>
                <w:szCs w:val="24"/>
              </w:rPr>
              <w:t>orth</w:t>
            </w:r>
          </w:p>
        </w:tc>
        <w:tc>
          <w:tcPr>
            <w:tcW w:w="1960" w:type="dxa"/>
          </w:tcPr>
          <w:p w14:paraId="61112E0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A point 38m west</w:t>
            </w:r>
          </w:p>
        </w:tc>
        <w:tc>
          <w:tcPr>
            <w:tcW w:w="1920" w:type="dxa"/>
          </w:tcPr>
          <w:p w14:paraId="6B1EE554" w14:textId="77777777" w:rsidR="00E47209" w:rsidRPr="00E61AE3" w:rsidRDefault="00E47209" w:rsidP="00733916">
            <w:pPr>
              <w:rPr>
                <w:rFonts w:cs="Arial"/>
                <w:bCs/>
                <w:color w:val="000000" w:themeColor="text1"/>
                <w:sz w:val="24"/>
                <w:szCs w:val="24"/>
              </w:rPr>
            </w:pPr>
          </w:p>
        </w:tc>
      </w:tr>
      <w:tr w:rsidR="00E47209" w:rsidRPr="003526C9" w14:paraId="31809A1E" w14:textId="77777777" w:rsidTr="00C76E03">
        <w:trPr>
          <w:trHeight w:val="765"/>
        </w:trPr>
        <w:tc>
          <w:tcPr>
            <w:tcW w:w="1778" w:type="dxa"/>
            <w:noWrap/>
          </w:tcPr>
          <w:p w14:paraId="05442D02" w14:textId="77777777" w:rsidR="00E47209" w:rsidRPr="008E77F3" w:rsidRDefault="00E47209" w:rsidP="00733916">
            <w:pPr>
              <w:rPr>
                <w:rFonts w:cs="Arial"/>
                <w:bCs/>
                <w:color w:val="000000" w:themeColor="text1"/>
                <w:sz w:val="24"/>
                <w:szCs w:val="24"/>
              </w:rPr>
            </w:pPr>
            <w:r w:rsidRPr="003526C9">
              <w:rPr>
                <w:rFonts w:cs="Arial"/>
                <w:bCs/>
                <w:color w:val="000000" w:themeColor="text1"/>
                <w:sz w:val="24"/>
                <w:szCs w:val="24"/>
              </w:rPr>
              <w:t xml:space="preserve">King </w:t>
            </w:r>
            <w:r w:rsidR="00112024">
              <w:rPr>
                <w:rFonts w:cs="Arial"/>
                <w:bCs/>
                <w:color w:val="000000" w:themeColor="text1"/>
                <w:sz w:val="24"/>
                <w:szCs w:val="24"/>
              </w:rPr>
              <w:t>Street</w:t>
            </w:r>
            <w:r w:rsidRPr="003526C9">
              <w:rPr>
                <w:rFonts w:cs="Arial"/>
                <w:bCs/>
                <w:color w:val="000000" w:themeColor="text1"/>
                <w:sz w:val="24"/>
                <w:szCs w:val="24"/>
              </w:rPr>
              <w:t xml:space="preserve"> </w:t>
            </w:r>
            <w:r w:rsidR="00BF6EB9">
              <w:rPr>
                <w:rFonts w:cs="Arial"/>
                <w:bCs/>
                <w:color w:val="000000" w:themeColor="text1"/>
                <w:sz w:val="24"/>
                <w:szCs w:val="24"/>
              </w:rPr>
              <w:t>W</w:t>
            </w:r>
            <w:r w:rsidR="0087020B">
              <w:rPr>
                <w:rFonts w:cs="Arial"/>
                <w:bCs/>
                <w:color w:val="000000" w:themeColor="text1"/>
                <w:sz w:val="24"/>
                <w:szCs w:val="24"/>
              </w:rPr>
              <w:t>est</w:t>
            </w:r>
          </w:p>
        </w:tc>
        <w:tc>
          <w:tcPr>
            <w:tcW w:w="1710" w:type="dxa"/>
            <w:noWrap/>
          </w:tcPr>
          <w:p w14:paraId="237F5A07"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Bobcaygeon</w:t>
            </w:r>
          </w:p>
        </w:tc>
        <w:tc>
          <w:tcPr>
            <w:tcW w:w="1460" w:type="dxa"/>
          </w:tcPr>
          <w:p w14:paraId="67AD9023"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087F8781"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Bolton </w:t>
            </w:r>
            <w:r w:rsidR="00112024">
              <w:rPr>
                <w:rFonts w:cs="Arial"/>
                <w:bCs/>
                <w:color w:val="000000" w:themeColor="text1"/>
                <w:sz w:val="24"/>
                <w:szCs w:val="24"/>
              </w:rPr>
              <w:t>Street</w:t>
            </w:r>
          </w:p>
        </w:tc>
        <w:tc>
          <w:tcPr>
            <w:tcW w:w="1960" w:type="dxa"/>
          </w:tcPr>
          <w:p w14:paraId="1F7E0BD9"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Sherwood </w:t>
            </w:r>
            <w:r w:rsidR="00112024">
              <w:rPr>
                <w:rFonts w:cs="Arial"/>
                <w:bCs/>
                <w:color w:val="000000" w:themeColor="text1"/>
                <w:sz w:val="24"/>
                <w:szCs w:val="24"/>
              </w:rPr>
              <w:t>Street</w:t>
            </w:r>
          </w:p>
        </w:tc>
        <w:tc>
          <w:tcPr>
            <w:tcW w:w="1920" w:type="dxa"/>
          </w:tcPr>
          <w:p w14:paraId="41994F36" w14:textId="77777777" w:rsidR="00E47209" w:rsidRPr="00E61AE3" w:rsidRDefault="00E47209" w:rsidP="00733916">
            <w:pPr>
              <w:rPr>
                <w:rFonts w:cs="Arial"/>
                <w:bCs/>
                <w:color w:val="000000" w:themeColor="text1"/>
                <w:sz w:val="24"/>
                <w:szCs w:val="24"/>
              </w:rPr>
            </w:pPr>
          </w:p>
        </w:tc>
      </w:tr>
      <w:tr w:rsidR="00E47209" w:rsidRPr="003526C9" w14:paraId="1D4A8E9E" w14:textId="77777777" w:rsidTr="00C76E03">
        <w:trPr>
          <w:trHeight w:val="765"/>
        </w:trPr>
        <w:tc>
          <w:tcPr>
            <w:tcW w:w="1778" w:type="dxa"/>
          </w:tcPr>
          <w:p w14:paraId="2DA5400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#24)</w:t>
            </w:r>
          </w:p>
        </w:tc>
        <w:tc>
          <w:tcPr>
            <w:tcW w:w="1710" w:type="dxa"/>
            <w:noWrap/>
          </w:tcPr>
          <w:p w14:paraId="3795F8D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F779DE8"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7AF18C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48m west of west limit of Bolton </w:t>
            </w:r>
            <w:r w:rsidR="00112024">
              <w:rPr>
                <w:rFonts w:cs="Arial"/>
                <w:color w:val="000000" w:themeColor="text1"/>
                <w:sz w:val="24"/>
                <w:szCs w:val="24"/>
              </w:rPr>
              <w:t>Street</w:t>
            </w:r>
          </w:p>
        </w:tc>
        <w:tc>
          <w:tcPr>
            <w:tcW w:w="1960" w:type="dxa"/>
          </w:tcPr>
          <w:p w14:paraId="1FA010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31m west</w:t>
            </w:r>
          </w:p>
        </w:tc>
        <w:tc>
          <w:tcPr>
            <w:tcW w:w="1920" w:type="dxa"/>
          </w:tcPr>
          <w:p w14:paraId="5A9B925B" w14:textId="77777777" w:rsidR="00E47209" w:rsidRPr="003526C9" w:rsidRDefault="00E47209" w:rsidP="00733916">
            <w:pPr>
              <w:rPr>
                <w:rFonts w:cs="Arial"/>
                <w:color w:val="000000" w:themeColor="text1"/>
                <w:sz w:val="24"/>
                <w:szCs w:val="24"/>
              </w:rPr>
            </w:pPr>
          </w:p>
        </w:tc>
      </w:tr>
      <w:tr w:rsidR="00E47209" w:rsidRPr="003526C9" w14:paraId="19899F49" w14:textId="77777777" w:rsidTr="00C76E03">
        <w:trPr>
          <w:trHeight w:val="765"/>
        </w:trPr>
        <w:tc>
          <w:tcPr>
            <w:tcW w:w="1778" w:type="dxa"/>
          </w:tcPr>
          <w:p w14:paraId="504E09E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#24)</w:t>
            </w:r>
          </w:p>
        </w:tc>
        <w:tc>
          <w:tcPr>
            <w:tcW w:w="1710" w:type="dxa"/>
            <w:noWrap/>
          </w:tcPr>
          <w:p w14:paraId="5CDEE03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D4BD2FA"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10E9A17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west boundary of Need </w:t>
            </w:r>
            <w:r w:rsidR="00112024">
              <w:rPr>
                <w:rFonts w:cs="Arial"/>
                <w:color w:val="000000" w:themeColor="text1"/>
                <w:sz w:val="24"/>
                <w:szCs w:val="24"/>
              </w:rPr>
              <w:t>Street</w:t>
            </w:r>
          </w:p>
        </w:tc>
        <w:tc>
          <w:tcPr>
            <w:tcW w:w="1960" w:type="dxa"/>
          </w:tcPr>
          <w:p w14:paraId="6DE4AB7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east boundary of Bolton </w:t>
            </w:r>
            <w:r w:rsidR="00112024">
              <w:rPr>
                <w:rFonts w:cs="Arial"/>
                <w:color w:val="000000" w:themeColor="text1"/>
                <w:sz w:val="24"/>
                <w:szCs w:val="24"/>
              </w:rPr>
              <w:t>Street</w:t>
            </w:r>
          </w:p>
        </w:tc>
        <w:tc>
          <w:tcPr>
            <w:tcW w:w="1920" w:type="dxa"/>
          </w:tcPr>
          <w:p w14:paraId="7892245B" w14:textId="77777777" w:rsidR="00E47209" w:rsidRPr="003526C9" w:rsidRDefault="00E47209" w:rsidP="00733916">
            <w:pPr>
              <w:rPr>
                <w:rFonts w:cs="Arial"/>
                <w:color w:val="000000" w:themeColor="text1"/>
                <w:sz w:val="24"/>
                <w:szCs w:val="24"/>
              </w:rPr>
            </w:pPr>
          </w:p>
        </w:tc>
      </w:tr>
      <w:tr w:rsidR="00E47209" w:rsidRPr="003526C9" w14:paraId="75C95B88" w14:textId="77777777" w:rsidTr="00C76E03">
        <w:trPr>
          <w:trHeight w:val="1125"/>
        </w:trPr>
        <w:tc>
          <w:tcPr>
            <w:tcW w:w="1778" w:type="dxa"/>
          </w:tcPr>
          <w:p w14:paraId="4FB0807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King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A63687">
              <w:rPr>
                <w:rFonts w:cs="Arial"/>
                <w:color w:val="000000" w:themeColor="text1"/>
                <w:sz w:val="24"/>
                <w:szCs w:val="24"/>
              </w:rPr>
              <w:t>est</w:t>
            </w:r>
          </w:p>
        </w:tc>
        <w:tc>
          <w:tcPr>
            <w:tcW w:w="1710" w:type="dxa"/>
            <w:noWrap/>
          </w:tcPr>
          <w:p w14:paraId="413D6A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C2550E9"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6E9DFB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James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7020B">
              <w:rPr>
                <w:rFonts w:cs="Arial"/>
                <w:color w:val="000000" w:themeColor="text1"/>
                <w:sz w:val="24"/>
                <w:szCs w:val="24"/>
              </w:rPr>
              <w:t>orth</w:t>
            </w:r>
          </w:p>
        </w:tc>
        <w:tc>
          <w:tcPr>
            <w:tcW w:w="1960" w:type="dxa"/>
          </w:tcPr>
          <w:p w14:paraId="3DC707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34m east</w:t>
            </w:r>
          </w:p>
        </w:tc>
        <w:tc>
          <w:tcPr>
            <w:tcW w:w="1920" w:type="dxa"/>
          </w:tcPr>
          <w:p w14:paraId="17716F5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E47209" w:rsidRPr="003526C9" w14:paraId="703ADC7D" w14:textId="77777777" w:rsidTr="00C76E03">
        <w:trPr>
          <w:trHeight w:val="510"/>
        </w:trPr>
        <w:tc>
          <w:tcPr>
            <w:tcW w:w="1778" w:type="dxa"/>
          </w:tcPr>
          <w:p w14:paraId="48C96512"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Kirkfield</w:t>
            </w:r>
            <w:proofErr w:type="spellEnd"/>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#6)</w:t>
            </w:r>
          </w:p>
        </w:tc>
        <w:tc>
          <w:tcPr>
            <w:tcW w:w="1710" w:type="dxa"/>
            <w:noWrap/>
          </w:tcPr>
          <w:p w14:paraId="71373655"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Kirkfield</w:t>
            </w:r>
            <w:proofErr w:type="spellEnd"/>
          </w:p>
        </w:tc>
        <w:tc>
          <w:tcPr>
            <w:tcW w:w="1460" w:type="dxa"/>
          </w:tcPr>
          <w:p w14:paraId="6E2C501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5087950"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Kirkfield</w:t>
            </w:r>
            <w:proofErr w:type="spellEnd"/>
            <w:r w:rsidRPr="003526C9">
              <w:rPr>
                <w:rFonts w:cs="Arial"/>
                <w:color w:val="000000" w:themeColor="text1"/>
                <w:sz w:val="24"/>
                <w:szCs w:val="24"/>
              </w:rPr>
              <w:t xml:space="preserve"> </w:t>
            </w:r>
            <w:proofErr w:type="spellStart"/>
            <w:r w:rsidRPr="003526C9">
              <w:rPr>
                <w:rFonts w:cs="Arial"/>
                <w:color w:val="000000" w:themeColor="text1"/>
                <w:sz w:val="24"/>
                <w:szCs w:val="24"/>
              </w:rPr>
              <w:t>Liftlock</w:t>
            </w:r>
            <w:proofErr w:type="spellEnd"/>
            <w:r w:rsidRPr="003526C9">
              <w:rPr>
                <w:rFonts w:cs="Arial"/>
                <w:color w:val="000000" w:themeColor="text1"/>
                <w:sz w:val="24"/>
                <w:szCs w:val="24"/>
              </w:rPr>
              <w:t xml:space="preserve"> Structure</w:t>
            </w:r>
          </w:p>
        </w:tc>
        <w:tc>
          <w:tcPr>
            <w:tcW w:w="1960" w:type="dxa"/>
          </w:tcPr>
          <w:p w14:paraId="2122C38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375m </w:t>
            </w:r>
            <w:r w:rsidR="00BF6EB9">
              <w:rPr>
                <w:rFonts w:cs="Arial"/>
                <w:color w:val="000000" w:themeColor="text1"/>
                <w:sz w:val="24"/>
                <w:szCs w:val="24"/>
              </w:rPr>
              <w:t>North</w:t>
            </w:r>
            <w:r w:rsidRPr="003526C9">
              <w:rPr>
                <w:rFonts w:cs="Arial"/>
                <w:color w:val="000000" w:themeColor="text1"/>
                <w:sz w:val="24"/>
                <w:szCs w:val="24"/>
              </w:rPr>
              <w:t xml:space="preserve"> or south</w:t>
            </w:r>
          </w:p>
        </w:tc>
        <w:tc>
          <w:tcPr>
            <w:tcW w:w="1920" w:type="dxa"/>
          </w:tcPr>
          <w:p w14:paraId="4DB33D13" w14:textId="77777777" w:rsidR="00E47209" w:rsidRPr="003526C9" w:rsidRDefault="00E47209" w:rsidP="00733916">
            <w:pPr>
              <w:rPr>
                <w:rFonts w:cs="Arial"/>
                <w:color w:val="000000" w:themeColor="text1"/>
                <w:sz w:val="24"/>
                <w:szCs w:val="24"/>
              </w:rPr>
            </w:pPr>
          </w:p>
        </w:tc>
      </w:tr>
      <w:tr w:rsidR="00E47209" w:rsidRPr="003526C9" w14:paraId="74309738" w14:textId="77777777" w:rsidTr="00C76E03">
        <w:trPr>
          <w:trHeight w:val="1530"/>
        </w:trPr>
        <w:tc>
          <w:tcPr>
            <w:tcW w:w="1778" w:type="dxa"/>
          </w:tcPr>
          <w:p w14:paraId="1D2998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p>
        </w:tc>
        <w:tc>
          <w:tcPr>
            <w:tcW w:w="1710" w:type="dxa"/>
            <w:noWrap/>
          </w:tcPr>
          <w:p w14:paraId="5FC87DF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299518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West </w:t>
            </w:r>
          </w:p>
        </w:tc>
        <w:tc>
          <w:tcPr>
            <w:tcW w:w="1960" w:type="dxa"/>
          </w:tcPr>
          <w:p w14:paraId="57D3908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Lot 66</w:t>
            </w:r>
          </w:p>
        </w:tc>
        <w:tc>
          <w:tcPr>
            <w:tcW w:w="1960" w:type="dxa"/>
          </w:tcPr>
          <w:p w14:paraId="6A5B88F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Green </w:t>
            </w:r>
            <w:r w:rsidR="00112024">
              <w:rPr>
                <w:rFonts w:cs="Arial"/>
                <w:color w:val="000000" w:themeColor="text1"/>
                <w:sz w:val="24"/>
                <w:szCs w:val="24"/>
              </w:rPr>
              <w:t>Street</w:t>
            </w:r>
          </w:p>
        </w:tc>
        <w:tc>
          <w:tcPr>
            <w:tcW w:w="1920" w:type="dxa"/>
          </w:tcPr>
          <w:p w14:paraId="54A25F58" w14:textId="77777777" w:rsidR="00E47209" w:rsidRPr="003526C9" w:rsidRDefault="00E47209" w:rsidP="004D7621">
            <w:pPr>
              <w:rPr>
                <w:rFonts w:cs="Arial"/>
                <w:color w:val="000000" w:themeColor="text1"/>
                <w:sz w:val="24"/>
                <w:szCs w:val="24"/>
              </w:rPr>
            </w:pPr>
            <w:r w:rsidRPr="003526C9">
              <w:rPr>
                <w:rFonts w:cs="Arial"/>
                <w:color w:val="000000" w:themeColor="text1"/>
                <w:sz w:val="24"/>
                <w:szCs w:val="24"/>
              </w:rPr>
              <w:t>Between the hours of 8:00am and 9:30am and 3:30pm and 4:3</w:t>
            </w:r>
            <w:r w:rsidR="0087020B">
              <w:rPr>
                <w:rFonts w:cs="Arial"/>
                <w:color w:val="000000" w:themeColor="text1"/>
                <w:sz w:val="24"/>
                <w:szCs w:val="24"/>
              </w:rPr>
              <w:t xml:space="preserve">0pm, save and except school </w:t>
            </w:r>
            <w:r w:rsidR="004D7621">
              <w:rPr>
                <w:rFonts w:cs="Arial"/>
                <w:color w:val="000000" w:themeColor="text1"/>
                <w:sz w:val="24"/>
                <w:szCs w:val="24"/>
              </w:rPr>
              <w:t>buses</w:t>
            </w:r>
          </w:p>
        </w:tc>
      </w:tr>
      <w:tr w:rsidR="00E47209" w:rsidRPr="003526C9" w14:paraId="75CE8258" w14:textId="77777777" w:rsidTr="00C76E03">
        <w:trPr>
          <w:trHeight w:val="765"/>
        </w:trPr>
        <w:tc>
          <w:tcPr>
            <w:tcW w:w="1778" w:type="dxa"/>
          </w:tcPr>
          <w:p w14:paraId="072640E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#121)</w:t>
            </w:r>
          </w:p>
        </w:tc>
        <w:tc>
          <w:tcPr>
            <w:tcW w:w="1710" w:type="dxa"/>
            <w:noWrap/>
          </w:tcPr>
          <w:p w14:paraId="61946D4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16311FB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South-East</w:t>
            </w:r>
          </w:p>
        </w:tc>
        <w:tc>
          <w:tcPr>
            <w:tcW w:w="1960" w:type="dxa"/>
          </w:tcPr>
          <w:p w14:paraId="7599E6D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 limit of West </w:t>
            </w:r>
            <w:r w:rsidR="00112024">
              <w:rPr>
                <w:rFonts w:cs="Arial"/>
                <w:color w:val="000000" w:themeColor="text1"/>
                <w:sz w:val="24"/>
                <w:szCs w:val="24"/>
              </w:rPr>
              <w:t>Street</w:t>
            </w:r>
          </w:p>
        </w:tc>
        <w:tc>
          <w:tcPr>
            <w:tcW w:w="1960" w:type="dxa"/>
          </w:tcPr>
          <w:p w14:paraId="2C3AF8D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36m south-west of </w:t>
            </w:r>
            <w:r w:rsidR="00BF6EB9">
              <w:rPr>
                <w:rFonts w:cs="Arial"/>
                <w:color w:val="000000" w:themeColor="text1"/>
                <w:sz w:val="24"/>
                <w:szCs w:val="24"/>
              </w:rPr>
              <w:t>North</w:t>
            </w:r>
            <w:r w:rsidRPr="003526C9">
              <w:rPr>
                <w:rFonts w:cs="Arial"/>
                <w:color w:val="000000" w:themeColor="text1"/>
                <w:sz w:val="24"/>
                <w:szCs w:val="24"/>
              </w:rPr>
              <w:t xml:space="preserve">-east limit of Water </w:t>
            </w:r>
            <w:r w:rsidR="00112024">
              <w:rPr>
                <w:rFonts w:cs="Arial"/>
                <w:color w:val="000000" w:themeColor="text1"/>
                <w:sz w:val="24"/>
                <w:szCs w:val="24"/>
              </w:rPr>
              <w:t>Street</w:t>
            </w:r>
          </w:p>
        </w:tc>
        <w:tc>
          <w:tcPr>
            <w:tcW w:w="1920" w:type="dxa"/>
          </w:tcPr>
          <w:p w14:paraId="6D692572" w14:textId="77777777" w:rsidR="00E47209" w:rsidRPr="003526C9" w:rsidRDefault="00E47209" w:rsidP="00733916">
            <w:pPr>
              <w:rPr>
                <w:rFonts w:cs="Arial"/>
                <w:color w:val="000000" w:themeColor="text1"/>
                <w:sz w:val="24"/>
                <w:szCs w:val="24"/>
              </w:rPr>
            </w:pPr>
          </w:p>
        </w:tc>
      </w:tr>
      <w:tr w:rsidR="00E47209" w:rsidRPr="003526C9" w14:paraId="52C4A6DB" w14:textId="77777777" w:rsidTr="00C76E03">
        <w:trPr>
          <w:trHeight w:val="1005"/>
        </w:trPr>
        <w:tc>
          <w:tcPr>
            <w:tcW w:w="1778" w:type="dxa"/>
          </w:tcPr>
          <w:p w14:paraId="0E6B549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#121)</w:t>
            </w:r>
          </w:p>
        </w:tc>
        <w:tc>
          <w:tcPr>
            <w:tcW w:w="1710" w:type="dxa"/>
            <w:noWrap/>
          </w:tcPr>
          <w:p w14:paraId="469910F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792D24C7"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-West</w:t>
            </w:r>
          </w:p>
        </w:tc>
        <w:tc>
          <w:tcPr>
            <w:tcW w:w="1960" w:type="dxa"/>
          </w:tcPr>
          <w:p w14:paraId="53E8DDF4"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limit of Helen </w:t>
            </w:r>
            <w:r w:rsidR="00112024">
              <w:rPr>
                <w:rFonts w:cs="Arial"/>
                <w:color w:val="000000" w:themeColor="text1"/>
                <w:sz w:val="24"/>
                <w:szCs w:val="24"/>
              </w:rPr>
              <w:t>Street</w:t>
            </w:r>
          </w:p>
        </w:tc>
        <w:tc>
          <w:tcPr>
            <w:tcW w:w="1960" w:type="dxa"/>
          </w:tcPr>
          <w:p w14:paraId="2797B6A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South-west limit of Water </w:t>
            </w:r>
            <w:r w:rsidR="00112024">
              <w:rPr>
                <w:rFonts w:cs="Arial"/>
                <w:color w:val="000000" w:themeColor="text1"/>
                <w:sz w:val="24"/>
                <w:szCs w:val="24"/>
              </w:rPr>
              <w:t>Street</w:t>
            </w:r>
          </w:p>
        </w:tc>
        <w:tc>
          <w:tcPr>
            <w:tcW w:w="1920" w:type="dxa"/>
          </w:tcPr>
          <w:p w14:paraId="024601EE" w14:textId="77777777" w:rsidR="00E47209" w:rsidRPr="003526C9" w:rsidRDefault="00E47209" w:rsidP="00733916">
            <w:pPr>
              <w:rPr>
                <w:rFonts w:cs="Arial"/>
                <w:color w:val="000000" w:themeColor="text1"/>
                <w:sz w:val="24"/>
                <w:szCs w:val="24"/>
              </w:rPr>
            </w:pPr>
          </w:p>
        </w:tc>
      </w:tr>
      <w:tr w:rsidR="00E47209" w:rsidRPr="003526C9" w14:paraId="7FFFA7D9" w14:textId="77777777" w:rsidTr="00C76E03">
        <w:trPr>
          <w:trHeight w:val="1020"/>
        </w:trPr>
        <w:tc>
          <w:tcPr>
            <w:tcW w:w="1778" w:type="dxa"/>
          </w:tcPr>
          <w:p w14:paraId="5D41FD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#121)</w:t>
            </w:r>
          </w:p>
        </w:tc>
        <w:tc>
          <w:tcPr>
            <w:tcW w:w="1710" w:type="dxa"/>
            <w:noWrap/>
          </w:tcPr>
          <w:p w14:paraId="47A7BF9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96EE43F"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-West</w:t>
            </w:r>
          </w:p>
        </w:tc>
        <w:tc>
          <w:tcPr>
            <w:tcW w:w="1960" w:type="dxa"/>
          </w:tcPr>
          <w:p w14:paraId="7E37022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 limit of West </w:t>
            </w:r>
            <w:r w:rsidR="00112024">
              <w:rPr>
                <w:rFonts w:cs="Arial"/>
                <w:color w:val="000000" w:themeColor="text1"/>
                <w:sz w:val="24"/>
                <w:szCs w:val="24"/>
              </w:rPr>
              <w:t>Street</w:t>
            </w:r>
            <w:r w:rsidRPr="003526C9">
              <w:rPr>
                <w:rFonts w:cs="Arial"/>
                <w:color w:val="000000" w:themeColor="text1"/>
                <w:sz w:val="24"/>
                <w:szCs w:val="24"/>
              </w:rPr>
              <w:t xml:space="preserve"> (as projected)</w:t>
            </w:r>
          </w:p>
        </w:tc>
        <w:tc>
          <w:tcPr>
            <w:tcW w:w="1960" w:type="dxa"/>
          </w:tcPr>
          <w:p w14:paraId="1F5B68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South limit of Helen </w:t>
            </w:r>
            <w:r w:rsidR="00112024">
              <w:rPr>
                <w:rFonts w:cs="Arial"/>
                <w:color w:val="000000" w:themeColor="text1"/>
                <w:sz w:val="24"/>
                <w:szCs w:val="24"/>
              </w:rPr>
              <w:t>Street</w:t>
            </w:r>
          </w:p>
        </w:tc>
        <w:tc>
          <w:tcPr>
            <w:tcW w:w="1920" w:type="dxa"/>
          </w:tcPr>
          <w:p w14:paraId="10C566A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to 4:00pm - Monday to Friday, inclusive.</w:t>
            </w:r>
          </w:p>
        </w:tc>
      </w:tr>
      <w:tr w:rsidR="00E47209" w:rsidRPr="003526C9" w14:paraId="3131247E" w14:textId="77777777" w:rsidTr="00C76E03">
        <w:trPr>
          <w:trHeight w:val="255"/>
        </w:trPr>
        <w:tc>
          <w:tcPr>
            <w:tcW w:w="1778" w:type="dxa"/>
          </w:tcPr>
          <w:p w14:paraId="0DD71CD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710" w:type="dxa"/>
            <w:noWrap/>
          </w:tcPr>
          <w:p w14:paraId="107ABC2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F8FE4C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E4969C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Scugog River</w:t>
            </w:r>
          </w:p>
        </w:tc>
        <w:tc>
          <w:tcPr>
            <w:tcW w:w="1960" w:type="dxa"/>
          </w:tcPr>
          <w:p w14:paraId="416B16C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Wellington </w:t>
            </w:r>
            <w:r w:rsidR="00112024">
              <w:rPr>
                <w:rFonts w:cs="Arial"/>
                <w:color w:val="000000" w:themeColor="text1"/>
                <w:sz w:val="24"/>
                <w:szCs w:val="24"/>
              </w:rPr>
              <w:t>Street</w:t>
            </w:r>
          </w:p>
        </w:tc>
        <w:tc>
          <w:tcPr>
            <w:tcW w:w="1920" w:type="dxa"/>
          </w:tcPr>
          <w:p w14:paraId="4455F8A8" w14:textId="77777777" w:rsidR="00E47209" w:rsidRPr="003526C9" w:rsidRDefault="00E47209" w:rsidP="00733916">
            <w:pPr>
              <w:rPr>
                <w:rFonts w:cs="Arial"/>
                <w:color w:val="000000" w:themeColor="text1"/>
                <w:sz w:val="24"/>
                <w:szCs w:val="24"/>
              </w:rPr>
            </w:pPr>
          </w:p>
        </w:tc>
      </w:tr>
      <w:tr w:rsidR="00E47209" w:rsidRPr="003526C9" w14:paraId="32E28023" w14:textId="77777777" w:rsidTr="00C76E03">
        <w:trPr>
          <w:trHeight w:val="255"/>
        </w:trPr>
        <w:tc>
          <w:tcPr>
            <w:tcW w:w="1778" w:type="dxa"/>
          </w:tcPr>
          <w:p w14:paraId="4551B8F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710" w:type="dxa"/>
            <w:noWrap/>
          </w:tcPr>
          <w:p w14:paraId="6B3272C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9698D2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159548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60" w:type="dxa"/>
          </w:tcPr>
          <w:p w14:paraId="4B0BC7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Queen </w:t>
            </w:r>
            <w:r w:rsidR="00112024">
              <w:rPr>
                <w:rFonts w:cs="Arial"/>
                <w:color w:val="000000" w:themeColor="text1"/>
                <w:sz w:val="24"/>
                <w:szCs w:val="24"/>
              </w:rPr>
              <w:t>Street</w:t>
            </w:r>
          </w:p>
        </w:tc>
        <w:tc>
          <w:tcPr>
            <w:tcW w:w="1920" w:type="dxa"/>
          </w:tcPr>
          <w:p w14:paraId="1DE9F180" w14:textId="77777777" w:rsidR="00E47209" w:rsidRPr="003526C9" w:rsidRDefault="00E47209" w:rsidP="00733916">
            <w:pPr>
              <w:rPr>
                <w:rFonts w:cs="Arial"/>
                <w:color w:val="000000" w:themeColor="text1"/>
                <w:sz w:val="24"/>
                <w:szCs w:val="24"/>
              </w:rPr>
            </w:pPr>
          </w:p>
        </w:tc>
      </w:tr>
      <w:tr w:rsidR="00E47209" w:rsidRPr="003526C9" w14:paraId="12CAFD41" w14:textId="77777777" w:rsidTr="00C76E03">
        <w:trPr>
          <w:cantSplit/>
          <w:trHeight w:val="510"/>
        </w:trPr>
        <w:tc>
          <w:tcPr>
            <w:tcW w:w="1778" w:type="dxa"/>
          </w:tcPr>
          <w:p w14:paraId="365A80E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490EFA2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E9E74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7FF8264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w:t>
            </w:r>
            <w:r w:rsidR="00BF6EB9">
              <w:rPr>
                <w:rFonts w:cs="Arial"/>
                <w:color w:val="000000" w:themeColor="text1"/>
                <w:sz w:val="24"/>
                <w:szCs w:val="24"/>
              </w:rPr>
              <w:t>North</w:t>
            </w:r>
            <w:r w:rsidRPr="003526C9">
              <w:rPr>
                <w:rFonts w:cs="Arial"/>
                <w:color w:val="000000" w:themeColor="text1"/>
                <w:sz w:val="24"/>
                <w:szCs w:val="24"/>
              </w:rPr>
              <w:t xml:space="preserve"> limit of Queen </w:t>
            </w:r>
            <w:r w:rsidR="00112024">
              <w:rPr>
                <w:rFonts w:cs="Arial"/>
                <w:color w:val="000000" w:themeColor="text1"/>
                <w:sz w:val="24"/>
                <w:szCs w:val="24"/>
              </w:rPr>
              <w:t>Street</w:t>
            </w:r>
          </w:p>
        </w:tc>
        <w:tc>
          <w:tcPr>
            <w:tcW w:w="1960" w:type="dxa"/>
          </w:tcPr>
          <w:p w14:paraId="6DE2240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South limit of Colborne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20" w:type="dxa"/>
          </w:tcPr>
          <w:p w14:paraId="178CE21C" w14:textId="77777777" w:rsidR="00E47209" w:rsidRPr="003526C9" w:rsidRDefault="00E47209" w:rsidP="00733916">
            <w:pPr>
              <w:rPr>
                <w:rFonts w:cs="Arial"/>
                <w:color w:val="000000" w:themeColor="text1"/>
                <w:sz w:val="24"/>
                <w:szCs w:val="24"/>
              </w:rPr>
            </w:pPr>
          </w:p>
        </w:tc>
      </w:tr>
      <w:tr w:rsidR="00E47209" w:rsidRPr="003526C9" w14:paraId="1085C27D" w14:textId="77777777" w:rsidTr="00C76E03">
        <w:trPr>
          <w:trHeight w:val="765"/>
        </w:trPr>
        <w:tc>
          <w:tcPr>
            <w:tcW w:w="1778" w:type="dxa"/>
          </w:tcPr>
          <w:p w14:paraId="1062591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280197B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025E35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88FE36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w:t>
            </w:r>
            <w:r w:rsidR="00BF6EB9">
              <w:rPr>
                <w:rFonts w:cs="Arial"/>
                <w:color w:val="000000" w:themeColor="text1"/>
                <w:sz w:val="24"/>
                <w:szCs w:val="24"/>
              </w:rPr>
              <w:t>North</w:t>
            </w:r>
            <w:r w:rsidRPr="003526C9">
              <w:rPr>
                <w:rFonts w:cs="Arial"/>
                <w:color w:val="000000" w:themeColor="text1"/>
                <w:sz w:val="24"/>
                <w:szCs w:val="24"/>
              </w:rPr>
              <w:t xml:space="preserve"> limit of Wellington </w:t>
            </w:r>
            <w:r w:rsidR="00112024">
              <w:rPr>
                <w:rFonts w:cs="Arial"/>
                <w:color w:val="000000" w:themeColor="text1"/>
                <w:sz w:val="24"/>
                <w:szCs w:val="24"/>
              </w:rPr>
              <w:t>Street</w:t>
            </w:r>
          </w:p>
        </w:tc>
        <w:tc>
          <w:tcPr>
            <w:tcW w:w="1960" w:type="dxa"/>
          </w:tcPr>
          <w:p w14:paraId="33142CA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60m </w:t>
            </w:r>
            <w:r w:rsidR="00BF6EB9">
              <w:rPr>
                <w:rFonts w:cs="Arial"/>
                <w:color w:val="000000" w:themeColor="text1"/>
                <w:sz w:val="24"/>
                <w:szCs w:val="24"/>
              </w:rPr>
              <w:t>North</w:t>
            </w:r>
          </w:p>
        </w:tc>
        <w:tc>
          <w:tcPr>
            <w:tcW w:w="1920" w:type="dxa"/>
          </w:tcPr>
          <w:p w14:paraId="2802DA84" w14:textId="77777777" w:rsidR="00E47209" w:rsidRPr="003526C9" w:rsidRDefault="00E47209" w:rsidP="00733916">
            <w:pPr>
              <w:rPr>
                <w:rFonts w:cs="Arial"/>
                <w:color w:val="000000" w:themeColor="text1"/>
                <w:sz w:val="24"/>
                <w:szCs w:val="24"/>
              </w:rPr>
            </w:pPr>
          </w:p>
        </w:tc>
      </w:tr>
      <w:tr w:rsidR="00E47209" w:rsidRPr="003526C9" w14:paraId="3BE2D78F" w14:textId="77777777" w:rsidTr="00C76E03">
        <w:trPr>
          <w:trHeight w:val="255"/>
        </w:trPr>
        <w:tc>
          <w:tcPr>
            <w:tcW w:w="1778" w:type="dxa"/>
          </w:tcPr>
          <w:p w14:paraId="7682E24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710" w:type="dxa"/>
            <w:noWrap/>
          </w:tcPr>
          <w:p w14:paraId="163029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0B597E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1904DE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Kent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p>
        </w:tc>
        <w:tc>
          <w:tcPr>
            <w:tcW w:w="1960" w:type="dxa"/>
          </w:tcPr>
          <w:p w14:paraId="780A905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Southerly limit</w:t>
            </w:r>
          </w:p>
        </w:tc>
        <w:tc>
          <w:tcPr>
            <w:tcW w:w="1920" w:type="dxa"/>
          </w:tcPr>
          <w:p w14:paraId="484FE3CC" w14:textId="77777777" w:rsidR="00E47209" w:rsidRPr="003526C9" w:rsidRDefault="00E47209" w:rsidP="00733916">
            <w:pPr>
              <w:rPr>
                <w:rFonts w:cs="Arial"/>
                <w:color w:val="000000" w:themeColor="text1"/>
                <w:sz w:val="24"/>
                <w:szCs w:val="24"/>
              </w:rPr>
            </w:pPr>
          </w:p>
        </w:tc>
      </w:tr>
      <w:tr w:rsidR="00E47209" w:rsidRPr="003526C9" w14:paraId="1ACCDBC6" w14:textId="77777777" w:rsidTr="00C76E03">
        <w:trPr>
          <w:trHeight w:val="450"/>
        </w:trPr>
        <w:tc>
          <w:tcPr>
            <w:tcW w:w="1778" w:type="dxa"/>
          </w:tcPr>
          <w:p w14:paraId="0874699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710" w:type="dxa"/>
            <w:noWrap/>
          </w:tcPr>
          <w:p w14:paraId="7504454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FE2E38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7E3F7BF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Ridout </w:t>
            </w:r>
            <w:r w:rsidR="00112024">
              <w:rPr>
                <w:rFonts w:cs="Arial"/>
                <w:color w:val="000000" w:themeColor="text1"/>
                <w:sz w:val="24"/>
                <w:szCs w:val="24"/>
              </w:rPr>
              <w:t>Street</w:t>
            </w:r>
          </w:p>
        </w:tc>
        <w:tc>
          <w:tcPr>
            <w:tcW w:w="1960" w:type="dxa"/>
          </w:tcPr>
          <w:p w14:paraId="6484CA3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Southerly limit</w:t>
            </w:r>
          </w:p>
        </w:tc>
        <w:tc>
          <w:tcPr>
            <w:tcW w:w="1920" w:type="dxa"/>
          </w:tcPr>
          <w:p w14:paraId="554D8AA6" w14:textId="77777777" w:rsidR="00E47209" w:rsidRPr="003526C9" w:rsidRDefault="00E47209" w:rsidP="00733916">
            <w:pPr>
              <w:rPr>
                <w:rFonts w:cs="Arial"/>
                <w:color w:val="000000" w:themeColor="text1"/>
                <w:sz w:val="24"/>
                <w:szCs w:val="24"/>
              </w:rPr>
            </w:pPr>
          </w:p>
        </w:tc>
      </w:tr>
      <w:tr w:rsidR="00B27F38" w:rsidRPr="003526C9" w14:paraId="502B9707" w14:textId="77777777" w:rsidTr="00C76E03">
        <w:trPr>
          <w:trHeight w:val="510"/>
        </w:trPr>
        <w:tc>
          <w:tcPr>
            <w:tcW w:w="1778" w:type="dxa"/>
          </w:tcPr>
          <w:p w14:paraId="4017E9C3" w14:textId="77777777" w:rsidR="00B27F38" w:rsidRPr="003526C9" w:rsidRDefault="00B27F38" w:rsidP="008E77F3">
            <w:pPr>
              <w:rPr>
                <w:rFonts w:cs="Arial"/>
                <w:color w:val="000000" w:themeColor="text1"/>
                <w:sz w:val="24"/>
                <w:szCs w:val="24"/>
              </w:rPr>
            </w:pPr>
            <w:r w:rsidRPr="003526C9">
              <w:rPr>
                <w:rFonts w:cs="Arial"/>
                <w:color w:val="000000" w:themeColor="text1"/>
                <w:sz w:val="24"/>
                <w:szCs w:val="24"/>
              </w:rPr>
              <w:t>Lisbeth Cre</w:t>
            </w:r>
            <w:r w:rsidR="001277D6">
              <w:rPr>
                <w:rFonts w:cs="Arial"/>
                <w:color w:val="000000" w:themeColor="text1"/>
                <w:sz w:val="24"/>
                <w:szCs w:val="24"/>
              </w:rPr>
              <w:t xml:space="preserve"> </w:t>
            </w:r>
            <w:r w:rsidR="00BF6EB9">
              <w:rPr>
                <w:rFonts w:cs="Arial"/>
                <w:color w:val="000000" w:themeColor="text1"/>
                <w:sz w:val="24"/>
                <w:szCs w:val="24"/>
              </w:rPr>
              <w:t>South</w:t>
            </w:r>
            <w:r w:rsidRPr="003526C9">
              <w:rPr>
                <w:rFonts w:cs="Arial"/>
                <w:color w:val="000000" w:themeColor="text1"/>
                <w:sz w:val="24"/>
                <w:szCs w:val="24"/>
              </w:rPr>
              <w:t xml:space="preserve"> </w:t>
            </w:r>
          </w:p>
        </w:tc>
        <w:tc>
          <w:tcPr>
            <w:tcW w:w="1710" w:type="dxa"/>
            <w:noWrap/>
          </w:tcPr>
          <w:p w14:paraId="706FA578"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62BDF50"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C22B722"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Mary Street West</w:t>
            </w:r>
          </w:p>
        </w:tc>
        <w:tc>
          <w:tcPr>
            <w:tcW w:w="1960" w:type="dxa"/>
          </w:tcPr>
          <w:p w14:paraId="3AD88099"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 xml:space="preserve">A point </w:t>
            </w:r>
            <w:r w:rsidR="00BF6EB9">
              <w:rPr>
                <w:rFonts w:cs="Arial"/>
                <w:color w:val="000000" w:themeColor="text1"/>
                <w:sz w:val="24"/>
                <w:szCs w:val="24"/>
              </w:rPr>
              <w:t>North</w:t>
            </w:r>
            <w:r w:rsidRPr="003526C9">
              <w:rPr>
                <w:rFonts w:cs="Arial"/>
                <w:color w:val="000000" w:themeColor="text1"/>
                <w:sz w:val="24"/>
                <w:szCs w:val="24"/>
              </w:rPr>
              <w:t xml:space="preserve"> 35m</w:t>
            </w:r>
          </w:p>
        </w:tc>
        <w:tc>
          <w:tcPr>
            <w:tcW w:w="1920" w:type="dxa"/>
          </w:tcPr>
          <w:p w14:paraId="1ECA40FB" w14:textId="77777777" w:rsidR="00B27F38" w:rsidRPr="003526C9" w:rsidRDefault="00B27F38" w:rsidP="00733916">
            <w:pPr>
              <w:rPr>
                <w:rFonts w:cs="Arial"/>
                <w:color w:val="000000" w:themeColor="text1"/>
                <w:sz w:val="24"/>
                <w:szCs w:val="24"/>
              </w:rPr>
            </w:pPr>
          </w:p>
        </w:tc>
      </w:tr>
      <w:tr w:rsidR="00B27F38" w:rsidRPr="003526C9" w14:paraId="30DB9CBC" w14:textId="77777777" w:rsidTr="00C76E03">
        <w:trPr>
          <w:trHeight w:val="510"/>
        </w:trPr>
        <w:tc>
          <w:tcPr>
            <w:tcW w:w="1778" w:type="dxa"/>
          </w:tcPr>
          <w:p w14:paraId="334DCA13" w14:textId="77777777" w:rsidR="00B27F38" w:rsidRPr="003526C9" w:rsidRDefault="00B27F38" w:rsidP="008E77F3">
            <w:pPr>
              <w:rPr>
                <w:rFonts w:cs="Arial"/>
                <w:color w:val="000000" w:themeColor="text1"/>
                <w:sz w:val="24"/>
                <w:szCs w:val="24"/>
              </w:rPr>
            </w:pPr>
            <w:r w:rsidRPr="003526C9">
              <w:rPr>
                <w:rFonts w:cs="Arial"/>
                <w:color w:val="000000" w:themeColor="text1"/>
                <w:sz w:val="24"/>
                <w:szCs w:val="24"/>
              </w:rPr>
              <w:t>Lisbeth Cre</w:t>
            </w:r>
            <w:r w:rsidR="001277D6">
              <w:rPr>
                <w:rFonts w:cs="Arial"/>
                <w:color w:val="000000" w:themeColor="text1"/>
                <w:sz w:val="24"/>
                <w:szCs w:val="24"/>
              </w:rPr>
              <w:t xml:space="preserve"> </w:t>
            </w:r>
            <w:r w:rsidR="00BF6EB9">
              <w:rPr>
                <w:rFonts w:cs="Arial"/>
                <w:color w:val="000000" w:themeColor="text1"/>
                <w:sz w:val="24"/>
                <w:szCs w:val="24"/>
              </w:rPr>
              <w:t>South</w:t>
            </w:r>
            <w:r w:rsidRPr="003526C9">
              <w:rPr>
                <w:rFonts w:cs="Arial"/>
                <w:color w:val="000000" w:themeColor="text1"/>
                <w:sz w:val="24"/>
                <w:szCs w:val="24"/>
              </w:rPr>
              <w:t xml:space="preserve"> </w:t>
            </w:r>
          </w:p>
        </w:tc>
        <w:tc>
          <w:tcPr>
            <w:tcW w:w="1710" w:type="dxa"/>
            <w:noWrap/>
          </w:tcPr>
          <w:p w14:paraId="4A4E0F45"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FACB823"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 xml:space="preserve">East and </w:t>
            </w:r>
            <w:r w:rsidR="00BF6EB9">
              <w:rPr>
                <w:rFonts w:cs="Arial"/>
                <w:color w:val="000000" w:themeColor="text1"/>
                <w:sz w:val="24"/>
                <w:szCs w:val="24"/>
              </w:rPr>
              <w:t>North</w:t>
            </w:r>
          </w:p>
        </w:tc>
        <w:tc>
          <w:tcPr>
            <w:tcW w:w="1960" w:type="dxa"/>
          </w:tcPr>
          <w:p w14:paraId="1020EA0A"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Mary Street West</w:t>
            </w:r>
          </w:p>
        </w:tc>
        <w:tc>
          <w:tcPr>
            <w:tcW w:w="1960" w:type="dxa"/>
          </w:tcPr>
          <w:p w14:paraId="59BF3482"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Adelaide Street South</w:t>
            </w:r>
          </w:p>
        </w:tc>
        <w:tc>
          <w:tcPr>
            <w:tcW w:w="1920" w:type="dxa"/>
          </w:tcPr>
          <w:p w14:paraId="174E45E2" w14:textId="77777777" w:rsidR="00B27F38" w:rsidRPr="003526C9" w:rsidRDefault="00B27F38" w:rsidP="00733916">
            <w:pPr>
              <w:rPr>
                <w:rFonts w:cs="Arial"/>
                <w:color w:val="000000" w:themeColor="text1"/>
                <w:sz w:val="24"/>
                <w:szCs w:val="24"/>
              </w:rPr>
            </w:pPr>
          </w:p>
        </w:tc>
      </w:tr>
      <w:tr w:rsidR="00E47209" w:rsidRPr="003526C9" w14:paraId="4C46A71E" w14:textId="77777777" w:rsidTr="00C76E03">
        <w:trPr>
          <w:trHeight w:val="510"/>
        </w:trPr>
        <w:tc>
          <w:tcPr>
            <w:tcW w:w="1778" w:type="dxa"/>
          </w:tcPr>
          <w:p w14:paraId="7418A38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Little Britain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7046339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03698C0"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w:t>
            </w:r>
            <w:r w:rsidR="00D94FCF">
              <w:rPr>
                <w:rFonts w:cs="Arial"/>
                <w:color w:val="000000" w:themeColor="text1"/>
                <w:sz w:val="24"/>
                <w:szCs w:val="24"/>
              </w:rPr>
              <w:t>and</w:t>
            </w:r>
            <w:r w:rsidR="00E47209" w:rsidRPr="003526C9">
              <w:rPr>
                <w:rFonts w:cs="Arial"/>
                <w:color w:val="000000" w:themeColor="text1"/>
                <w:sz w:val="24"/>
                <w:szCs w:val="24"/>
              </w:rPr>
              <w:t xml:space="preserve"> South</w:t>
            </w:r>
          </w:p>
        </w:tc>
        <w:tc>
          <w:tcPr>
            <w:tcW w:w="1960" w:type="dxa"/>
          </w:tcPr>
          <w:p w14:paraId="598ED6B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King's Hwy. #7</w:t>
            </w:r>
          </w:p>
        </w:tc>
        <w:tc>
          <w:tcPr>
            <w:tcW w:w="1960" w:type="dxa"/>
          </w:tcPr>
          <w:p w14:paraId="57CF0F1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895m west</w:t>
            </w:r>
          </w:p>
        </w:tc>
        <w:tc>
          <w:tcPr>
            <w:tcW w:w="1920" w:type="dxa"/>
          </w:tcPr>
          <w:p w14:paraId="3D8256BF" w14:textId="77777777" w:rsidR="00E47209" w:rsidRPr="003526C9" w:rsidRDefault="00E47209" w:rsidP="00733916">
            <w:pPr>
              <w:rPr>
                <w:rFonts w:cs="Arial"/>
                <w:color w:val="000000" w:themeColor="text1"/>
                <w:sz w:val="24"/>
                <w:szCs w:val="24"/>
              </w:rPr>
            </w:pPr>
          </w:p>
        </w:tc>
      </w:tr>
      <w:tr w:rsidR="00E47209" w:rsidRPr="003526C9" w14:paraId="4B1DE0B2" w14:textId="77777777" w:rsidTr="00C76E03">
        <w:trPr>
          <w:trHeight w:val="510"/>
        </w:trPr>
        <w:tc>
          <w:tcPr>
            <w:tcW w:w="1778" w:type="dxa"/>
          </w:tcPr>
          <w:p w14:paraId="4D85F98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Little Britain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w:t>
            </w:r>
          </w:p>
        </w:tc>
        <w:tc>
          <w:tcPr>
            <w:tcW w:w="1710" w:type="dxa"/>
            <w:noWrap/>
          </w:tcPr>
          <w:p w14:paraId="27C34CE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Little Britain</w:t>
            </w:r>
          </w:p>
        </w:tc>
        <w:tc>
          <w:tcPr>
            <w:tcW w:w="1460" w:type="dxa"/>
          </w:tcPr>
          <w:p w14:paraId="0A6AC424"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3CF35AB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 limit of Eldon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#6)</w:t>
            </w:r>
          </w:p>
        </w:tc>
        <w:tc>
          <w:tcPr>
            <w:tcW w:w="1960" w:type="dxa"/>
          </w:tcPr>
          <w:p w14:paraId="5EEBFCD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59m east</w:t>
            </w:r>
          </w:p>
        </w:tc>
        <w:tc>
          <w:tcPr>
            <w:tcW w:w="1920" w:type="dxa"/>
          </w:tcPr>
          <w:p w14:paraId="1E4EABB4" w14:textId="77777777" w:rsidR="00E47209" w:rsidRPr="003526C9" w:rsidRDefault="00E47209" w:rsidP="00733916">
            <w:pPr>
              <w:rPr>
                <w:rFonts w:cs="Arial"/>
                <w:color w:val="000000" w:themeColor="text1"/>
                <w:sz w:val="24"/>
                <w:szCs w:val="24"/>
              </w:rPr>
            </w:pPr>
          </w:p>
        </w:tc>
      </w:tr>
      <w:tr w:rsidR="00E47209" w:rsidRPr="003526C9" w14:paraId="54883F85" w14:textId="77777777" w:rsidTr="00C76E03">
        <w:trPr>
          <w:trHeight w:val="255"/>
        </w:trPr>
        <w:tc>
          <w:tcPr>
            <w:tcW w:w="1778" w:type="dxa"/>
          </w:tcPr>
          <w:p w14:paraId="5441F15E"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Logie</w:t>
            </w:r>
            <w:proofErr w:type="spellEnd"/>
            <w:r w:rsidRPr="003526C9">
              <w:rPr>
                <w:rFonts w:cs="Arial"/>
                <w:color w:val="000000" w:themeColor="text1"/>
                <w:sz w:val="24"/>
                <w:szCs w:val="24"/>
              </w:rPr>
              <w:t xml:space="preserve"> </w:t>
            </w:r>
            <w:r w:rsidR="00112024">
              <w:rPr>
                <w:rFonts w:cs="Arial"/>
                <w:color w:val="000000" w:themeColor="text1"/>
                <w:sz w:val="24"/>
                <w:szCs w:val="24"/>
              </w:rPr>
              <w:t>Street</w:t>
            </w:r>
          </w:p>
        </w:tc>
        <w:tc>
          <w:tcPr>
            <w:tcW w:w="1710" w:type="dxa"/>
            <w:noWrap/>
          </w:tcPr>
          <w:p w14:paraId="00D581C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9E0BF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E17F1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Maryknoll Ave.</w:t>
            </w:r>
          </w:p>
        </w:tc>
        <w:tc>
          <w:tcPr>
            <w:tcW w:w="1960" w:type="dxa"/>
          </w:tcPr>
          <w:p w14:paraId="57996D0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45.72m </w:t>
            </w:r>
            <w:r w:rsidR="00BF6EB9">
              <w:rPr>
                <w:rFonts w:cs="Arial"/>
                <w:color w:val="000000" w:themeColor="text1"/>
                <w:sz w:val="24"/>
                <w:szCs w:val="24"/>
              </w:rPr>
              <w:t>North</w:t>
            </w:r>
          </w:p>
        </w:tc>
        <w:tc>
          <w:tcPr>
            <w:tcW w:w="1920" w:type="dxa"/>
          </w:tcPr>
          <w:p w14:paraId="33F837FA" w14:textId="77777777" w:rsidR="00E47209" w:rsidRPr="003526C9" w:rsidRDefault="00E47209" w:rsidP="00733916">
            <w:pPr>
              <w:rPr>
                <w:rFonts w:cs="Arial"/>
                <w:color w:val="000000" w:themeColor="text1"/>
                <w:sz w:val="24"/>
                <w:szCs w:val="24"/>
              </w:rPr>
            </w:pPr>
          </w:p>
        </w:tc>
      </w:tr>
      <w:tr w:rsidR="00F320A4" w:rsidRPr="003526C9" w14:paraId="3E0C1BBA" w14:textId="77777777" w:rsidTr="00C76E03">
        <w:trPr>
          <w:cantSplit/>
          <w:trHeight w:val="510"/>
        </w:trPr>
        <w:tc>
          <w:tcPr>
            <w:tcW w:w="1778" w:type="dxa"/>
          </w:tcPr>
          <w:p w14:paraId="09F9B905" w14:textId="77777777" w:rsidR="00F320A4" w:rsidRPr="003526C9" w:rsidRDefault="00F320A4" w:rsidP="008E77F3">
            <w:pPr>
              <w:rPr>
                <w:rFonts w:cs="Arial"/>
                <w:color w:val="000000" w:themeColor="text1"/>
                <w:sz w:val="24"/>
                <w:szCs w:val="24"/>
              </w:rPr>
            </w:pPr>
            <w:r w:rsidRPr="003526C9">
              <w:rPr>
                <w:rFonts w:cs="Arial"/>
                <w:color w:val="000000" w:themeColor="text1"/>
                <w:sz w:val="24"/>
                <w:szCs w:val="24"/>
              </w:rPr>
              <w:t>Long Beach Road</w:t>
            </w:r>
          </w:p>
        </w:tc>
        <w:tc>
          <w:tcPr>
            <w:tcW w:w="1710" w:type="dxa"/>
            <w:noWrap/>
          </w:tcPr>
          <w:p w14:paraId="4C3BB747" w14:textId="77777777" w:rsidR="00F320A4" w:rsidRPr="003526C9" w:rsidRDefault="00F320A4" w:rsidP="00733916">
            <w:pPr>
              <w:rPr>
                <w:rFonts w:cs="Arial"/>
                <w:color w:val="000000" w:themeColor="text1"/>
                <w:sz w:val="24"/>
                <w:szCs w:val="24"/>
              </w:rPr>
            </w:pPr>
            <w:r w:rsidRPr="003526C9">
              <w:rPr>
                <w:rFonts w:cs="Arial"/>
                <w:color w:val="000000" w:themeColor="text1"/>
                <w:sz w:val="24"/>
                <w:szCs w:val="24"/>
              </w:rPr>
              <w:t>Fenelon</w:t>
            </w:r>
          </w:p>
        </w:tc>
        <w:tc>
          <w:tcPr>
            <w:tcW w:w="1460" w:type="dxa"/>
          </w:tcPr>
          <w:p w14:paraId="29F2FD0E" w14:textId="77777777" w:rsidR="00F320A4"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69E2C8E4" w14:textId="77777777" w:rsidR="00F320A4" w:rsidRPr="003526C9" w:rsidRDefault="00F320A4" w:rsidP="00733916">
            <w:pPr>
              <w:rPr>
                <w:rFonts w:cs="Arial"/>
                <w:color w:val="000000" w:themeColor="text1"/>
                <w:sz w:val="24"/>
                <w:szCs w:val="24"/>
              </w:rPr>
            </w:pPr>
            <w:r w:rsidRPr="003526C9">
              <w:rPr>
                <w:rFonts w:cs="Arial"/>
                <w:color w:val="000000" w:themeColor="text1"/>
                <w:sz w:val="24"/>
                <w:szCs w:val="24"/>
              </w:rPr>
              <w:t>Center/Crown at the corner</w:t>
            </w:r>
          </w:p>
        </w:tc>
        <w:tc>
          <w:tcPr>
            <w:tcW w:w="1960" w:type="dxa"/>
          </w:tcPr>
          <w:p w14:paraId="3C41C59E" w14:textId="77777777" w:rsidR="00F320A4" w:rsidRPr="003526C9" w:rsidRDefault="00F320A4" w:rsidP="00733916">
            <w:pPr>
              <w:rPr>
                <w:rFonts w:cs="Arial"/>
                <w:color w:val="000000" w:themeColor="text1"/>
                <w:sz w:val="24"/>
                <w:szCs w:val="24"/>
              </w:rPr>
            </w:pPr>
            <w:r w:rsidRPr="003526C9">
              <w:rPr>
                <w:rFonts w:cs="Arial"/>
                <w:color w:val="000000" w:themeColor="text1"/>
                <w:sz w:val="24"/>
                <w:szCs w:val="24"/>
              </w:rPr>
              <w:t xml:space="preserve">A point 50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west ending in front of #429</w:t>
            </w:r>
          </w:p>
        </w:tc>
        <w:tc>
          <w:tcPr>
            <w:tcW w:w="1920" w:type="dxa"/>
          </w:tcPr>
          <w:p w14:paraId="424722BA" w14:textId="77777777" w:rsidR="00F320A4" w:rsidRPr="003526C9" w:rsidRDefault="00F320A4" w:rsidP="00733916">
            <w:pPr>
              <w:rPr>
                <w:rFonts w:cs="Arial"/>
                <w:color w:val="000000" w:themeColor="text1"/>
                <w:sz w:val="24"/>
                <w:szCs w:val="24"/>
              </w:rPr>
            </w:pPr>
          </w:p>
        </w:tc>
      </w:tr>
      <w:tr w:rsidR="00F320A4" w:rsidRPr="003526C9" w14:paraId="3C3A066E" w14:textId="77777777" w:rsidTr="00C76E03">
        <w:trPr>
          <w:trHeight w:val="510"/>
        </w:trPr>
        <w:tc>
          <w:tcPr>
            <w:tcW w:w="1778" w:type="dxa"/>
          </w:tcPr>
          <w:p w14:paraId="71908675" w14:textId="77777777" w:rsidR="00F320A4" w:rsidRPr="003526C9" w:rsidRDefault="00F320A4" w:rsidP="008E77F3">
            <w:pPr>
              <w:rPr>
                <w:rFonts w:cs="Arial"/>
                <w:color w:val="000000" w:themeColor="text1"/>
                <w:sz w:val="24"/>
                <w:szCs w:val="24"/>
              </w:rPr>
            </w:pPr>
            <w:r w:rsidRPr="003526C9">
              <w:rPr>
                <w:rFonts w:cs="Arial"/>
                <w:color w:val="000000" w:themeColor="text1"/>
                <w:sz w:val="24"/>
                <w:szCs w:val="24"/>
              </w:rPr>
              <w:t>Long Beach Road</w:t>
            </w:r>
          </w:p>
        </w:tc>
        <w:tc>
          <w:tcPr>
            <w:tcW w:w="1710" w:type="dxa"/>
            <w:noWrap/>
          </w:tcPr>
          <w:p w14:paraId="5083392E" w14:textId="77777777" w:rsidR="00F320A4" w:rsidRPr="003526C9" w:rsidRDefault="00F320A4" w:rsidP="00733916">
            <w:pPr>
              <w:rPr>
                <w:rFonts w:cs="Arial"/>
                <w:color w:val="000000" w:themeColor="text1"/>
                <w:sz w:val="24"/>
                <w:szCs w:val="24"/>
              </w:rPr>
            </w:pPr>
            <w:r w:rsidRPr="003526C9">
              <w:rPr>
                <w:rFonts w:cs="Arial"/>
                <w:color w:val="000000" w:themeColor="text1"/>
                <w:sz w:val="24"/>
                <w:szCs w:val="24"/>
              </w:rPr>
              <w:t>Fenelon</w:t>
            </w:r>
          </w:p>
        </w:tc>
        <w:tc>
          <w:tcPr>
            <w:tcW w:w="1460" w:type="dxa"/>
          </w:tcPr>
          <w:p w14:paraId="55356B28" w14:textId="77777777" w:rsidR="00F320A4" w:rsidRPr="003526C9" w:rsidRDefault="00F320A4"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D5CC860" w14:textId="77777777" w:rsidR="00F320A4" w:rsidRPr="003526C9" w:rsidRDefault="00F320A4" w:rsidP="00733916">
            <w:pPr>
              <w:rPr>
                <w:rFonts w:cs="Arial"/>
                <w:color w:val="000000" w:themeColor="text1"/>
                <w:sz w:val="24"/>
                <w:szCs w:val="24"/>
              </w:rPr>
            </w:pPr>
            <w:r w:rsidRPr="003526C9">
              <w:rPr>
                <w:rFonts w:cs="Arial"/>
                <w:color w:val="000000" w:themeColor="text1"/>
                <w:sz w:val="24"/>
                <w:szCs w:val="24"/>
              </w:rPr>
              <w:t>Center/Crown at the corner</w:t>
            </w:r>
          </w:p>
        </w:tc>
        <w:tc>
          <w:tcPr>
            <w:tcW w:w="1960" w:type="dxa"/>
          </w:tcPr>
          <w:p w14:paraId="6B800BD3" w14:textId="77777777" w:rsidR="00F320A4" w:rsidRPr="003526C9" w:rsidRDefault="007F5C36" w:rsidP="00733916">
            <w:pPr>
              <w:rPr>
                <w:rFonts w:cs="Arial"/>
                <w:color w:val="000000" w:themeColor="text1"/>
                <w:sz w:val="24"/>
                <w:szCs w:val="24"/>
              </w:rPr>
            </w:pPr>
            <w:r w:rsidRPr="003526C9">
              <w:rPr>
                <w:rFonts w:cs="Arial"/>
                <w:color w:val="000000" w:themeColor="text1"/>
                <w:sz w:val="24"/>
                <w:szCs w:val="24"/>
              </w:rPr>
              <w:t xml:space="preserve">A point 50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w:t>
            </w:r>
            <w:r w:rsidR="00BF6EB9">
              <w:rPr>
                <w:rFonts w:cs="Arial"/>
                <w:color w:val="000000" w:themeColor="text1"/>
                <w:sz w:val="24"/>
                <w:szCs w:val="24"/>
              </w:rPr>
              <w:t>North</w:t>
            </w:r>
            <w:r w:rsidRPr="003526C9">
              <w:rPr>
                <w:rFonts w:cs="Arial"/>
                <w:color w:val="000000" w:themeColor="text1"/>
                <w:sz w:val="24"/>
                <w:szCs w:val="24"/>
              </w:rPr>
              <w:t xml:space="preserve"> </w:t>
            </w:r>
            <w:r w:rsidR="00F320A4" w:rsidRPr="003526C9">
              <w:rPr>
                <w:rFonts w:cs="Arial"/>
                <w:color w:val="000000" w:themeColor="text1"/>
                <w:sz w:val="24"/>
                <w:szCs w:val="24"/>
              </w:rPr>
              <w:t>ending in front of #431</w:t>
            </w:r>
          </w:p>
        </w:tc>
        <w:tc>
          <w:tcPr>
            <w:tcW w:w="1920" w:type="dxa"/>
          </w:tcPr>
          <w:p w14:paraId="2A528EB9" w14:textId="77777777" w:rsidR="00F320A4" w:rsidRPr="003526C9" w:rsidRDefault="00F320A4" w:rsidP="00733916">
            <w:pPr>
              <w:rPr>
                <w:rFonts w:cs="Arial"/>
                <w:color w:val="000000" w:themeColor="text1"/>
                <w:sz w:val="24"/>
                <w:szCs w:val="24"/>
              </w:rPr>
            </w:pPr>
          </w:p>
        </w:tc>
      </w:tr>
      <w:tr w:rsidR="00E47209" w:rsidRPr="003526C9" w14:paraId="39162CEB" w14:textId="77777777" w:rsidTr="00C76E03">
        <w:trPr>
          <w:trHeight w:val="510"/>
        </w:trPr>
        <w:tc>
          <w:tcPr>
            <w:tcW w:w="1778" w:type="dxa"/>
          </w:tcPr>
          <w:p w14:paraId="19157EC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Main </w:t>
            </w:r>
            <w:r w:rsidR="00112024">
              <w:rPr>
                <w:rFonts w:cs="Arial"/>
                <w:color w:val="000000" w:themeColor="text1"/>
                <w:sz w:val="24"/>
                <w:szCs w:val="24"/>
              </w:rPr>
              <w:t>Street</w:t>
            </w:r>
          </w:p>
        </w:tc>
        <w:tc>
          <w:tcPr>
            <w:tcW w:w="1710" w:type="dxa"/>
            <w:noWrap/>
          </w:tcPr>
          <w:p w14:paraId="68AD89C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48CAB2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38EF90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111 m </w:t>
            </w:r>
            <w:r w:rsidR="00BF6EB9">
              <w:rPr>
                <w:rFonts w:cs="Arial"/>
                <w:color w:val="000000" w:themeColor="text1"/>
                <w:sz w:val="24"/>
                <w:szCs w:val="24"/>
              </w:rPr>
              <w:t>North</w:t>
            </w:r>
            <w:r w:rsidRPr="003526C9">
              <w:rPr>
                <w:rFonts w:cs="Arial"/>
                <w:color w:val="000000" w:themeColor="text1"/>
                <w:sz w:val="24"/>
                <w:szCs w:val="24"/>
              </w:rPr>
              <w:t xml:space="preserve"> of Front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D1A11">
              <w:rPr>
                <w:rFonts w:cs="Arial"/>
                <w:color w:val="000000" w:themeColor="text1"/>
                <w:sz w:val="24"/>
                <w:szCs w:val="24"/>
              </w:rPr>
              <w:t>ast</w:t>
            </w:r>
          </w:p>
        </w:tc>
        <w:tc>
          <w:tcPr>
            <w:tcW w:w="1960" w:type="dxa"/>
          </w:tcPr>
          <w:p w14:paraId="1EF406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151.9 m </w:t>
            </w:r>
            <w:r w:rsidR="00BF6EB9">
              <w:rPr>
                <w:rFonts w:cs="Arial"/>
                <w:color w:val="000000" w:themeColor="text1"/>
                <w:sz w:val="24"/>
                <w:szCs w:val="24"/>
              </w:rPr>
              <w:t>North</w:t>
            </w:r>
            <w:r w:rsidRPr="003526C9">
              <w:rPr>
                <w:rFonts w:cs="Arial"/>
                <w:color w:val="000000" w:themeColor="text1"/>
                <w:sz w:val="24"/>
                <w:szCs w:val="24"/>
              </w:rPr>
              <w:t xml:space="preserve"> of Front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D1A11">
              <w:rPr>
                <w:rFonts w:cs="Arial"/>
                <w:color w:val="000000" w:themeColor="text1"/>
                <w:sz w:val="24"/>
                <w:szCs w:val="24"/>
              </w:rPr>
              <w:t>ast</w:t>
            </w:r>
          </w:p>
        </w:tc>
        <w:tc>
          <w:tcPr>
            <w:tcW w:w="1920" w:type="dxa"/>
          </w:tcPr>
          <w:p w14:paraId="12A40310" w14:textId="77777777" w:rsidR="00E47209" w:rsidRPr="003526C9" w:rsidRDefault="00E47209" w:rsidP="00733916">
            <w:pPr>
              <w:rPr>
                <w:rFonts w:cs="Arial"/>
                <w:color w:val="000000" w:themeColor="text1"/>
                <w:sz w:val="24"/>
                <w:szCs w:val="24"/>
              </w:rPr>
            </w:pPr>
          </w:p>
        </w:tc>
      </w:tr>
      <w:tr w:rsidR="00630E21" w:rsidRPr="003526C9" w14:paraId="0B7467B9" w14:textId="77777777" w:rsidTr="00C76E03">
        <w:trPr>
          <w:trHeight w:val="510"/>
        </w:trPr>
        <w:tc>
          <w:tcPr>
            <w:tcW w:w="1778" w:type="dxa"/>
          </w:tcPr>
          <w:p w14:paraId="22C5FE60"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 xml:space="preserve">Main Street </w:t>
            </w:r>
          </w:p>
        </w:tc>
        <w:tc>
          <w:tcPr>
            <w:tcW w:w="1710" w:type="dxa"/>
            <w:noWrap/>
          </w:tcPr>
          <w:p w14:paraId="20BC7BE6"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9E9E3EB"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CD9A582"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A point in front of #71</w:t>
            </w:r>
          </w:p>
        </w:tc>
        <w:tc>
          <w:tcPr>
            <w:tcW w:w="1960" w:type="dxa"/>
          </w:tcPr>
          <w:p w14:paraId="64AF3EDF"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 xml:space="preserve">A point </w:t>
            </w:r>
            <w:r w:rsidR="00BF6EB9">
              <w:rPr>
                <w:rFonts w:cs="Arial"/>
                <w:color w:val="000000" w:themeColor="text1"/>
                <w:sz w:val="24"/>
                <w:szCs w:val="24"/>
              </w:rPr>
              <w:t>North</w:t>
            </w:r>
            <w:r w:rsidRPr="003526C9">
              <w:rPr>
                <w:rFonts w:cs="Arial"/>
                <w:color w:val="000000" w:themeColor="text1"/>
                <w:sz w:val="24"/>
                <w:szCs w:val="24"/>
              </w:rPr>
              <w:t xml:space="preserve"> of #181</w:t>
            </w:r>
          </w:p>
        </w:tc>
        <w:tc>
          <w:tcPr>
            <w:tcW w:w="1920" w:type="dxa"/>
          </w:tcPr>
          <w:p w14:paraId="320BD844" w14:textId="77777777" w:rsidR="00630E21" w:rsidRPr="003526C9" w:rsidRDefault="00630E21" w:rsidP="00733916">
            <w:pPr>
              <w:rPr>
                <w:rFonts w:cs="Arial"/>
                <w:color w:val="000000" w:themeColor="text1"/>
                <w:sz w:val="24"/>
                <w:szCs w:val="24"/>
              </w:rPr>
            </w:pPr>
          </w:p>
        </w:tc>
      </w:tr>
      <w:tr w:rsidR="00E47209" w:rsidRPr="003526C9" w14:paraId="4F5BF556" w14:textId="77777777" w:rsidTr="00C76E03">
        <w:trPr>
          <w:trHeight w:val="255"/>
        </w:trPr>
        <w:tc>
          <w:tcPr>
            <w:tcW w:w="1778" w:type="dxa"/>
          </w:tcPr>
          <w:p w14:paraId="0BBBCE7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Main </w:t>
            </w:r>
            <w:r w:rsidR="00112024">
              <w:rPr>
                <w:rFonts w:cs="Arial"/>
                <w:color w:val="000000" w:themeColor="text1"/>
                <w:sz w:val="24"/>
                <w:szCs w:val="24"/>
              </w:rPr>
              <w:t>Street</w:t>
            </w:r>
          </w:p>
        </w:tc>
        <w:tc>
          <w:tcPr>
            <w:tcW w:w="1710" w:type="dxa"/>
            <w:noWrap/>
          </w:tcPr>
          <w:p w14:paraId="3EEC962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54937B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4EBA11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Joseph </w:t>
            </w:r>
            <w:r w:rsidR="00112024">
              <w:rPr>
                <w:rFonts w:cs="Arial"/>
                <w:color w:val="000000" w:themeColor="text1"/>
                <w:sz w:val="24"/>
                <w:szCs w:val="24"/>
              </w:rPr>
              <w:t>Street</w:t>
            </w:r>
          </w:p>
        </w:tc>
        <w:tc>
          <w:tcPr>
            <w:tcW w:w="1960" w:type="dxa"/>
          </w:tcPr>
          <w:p w14:paraId="4E8F532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Market Square </w:t>
            </w:r>
            <w:r w:rsidR="00112024">
              <w:rPr>
                <w:rFonts w:cs="Arial"/>
                <w:color w:val="000000" w:themeColor="text1"/>
                <w:sz w:val="24"/>
                <w:szCs w:val="24"/>
              </w:rPr>
              <w:t>Street</w:t>
            </w:r>
          </w:p>
        </w:tc>
        <w:tc>
          <w:tcPr>
            <w:tcW w:w="1920" w:type="dxa"/>
          </w:tcPr>
          <w:p w14:paraId="6B770086" w14:textId="77777777" w:rsidR="00E47209" w:rsidRPr="003526C9" w:rsidRDefault="00E47209" w:rsidP="00733916">
            <w:pPr>
              <w:rPr>
                <w:rFonts w:cs="Arial"/>
                <w:color w:val="000000" w:themeColor="text1"/>
                <w:sz w:val="24"/>
                <w:szCs w:val="24"/>
              </w:rPr>
            </w:pPr>
          </w:p>
        </w:tc>
      </w:tr>
      <w:tr w:rsidR="00280335" w:rsidRPr="003526C9" w14:paraId="33F33E7A" w14:textId="77777777" w:rsidTr="00C76E03">
        <w:trPr>
          <w:trHeight w:val="255"/>
        </w:trPr>
        <w:tc>
          <w:tcPr>
            <w:tcW w:w="1778" w:type="dxa"/>
          </w:tcPr>
          <w:p w14:paraId="15DFCA5F" w14:textId="77777777" w:rsidR="00280335" w:rsidRPr="003526C9" w:rsidRDefault="00280335" w:rsidP="00733916">
            <w:pPr>
              <w:rPr>
                <w:rFonts w:cs="Arial"/>
                <w:color w:val="000000" w:themeColor="text1"/>
                <w:sz w:val="24"/>
                <w:szCs w:val="24"/>
              </w:rPr>
            </w:pPr>
            <w:r>
              <w:rPr>
                <w:rFonts w:cs="Arial"/>
                <w:color w:val="000000" w:themeColor="text1"/>
                <w:sz w:val="24"/>
                <w:szCs w:val="24"/>
              </w:rPr>
              <w:t>Mallard Bay Road</w:t>
            </w:r>
          </w:p>
        </w:tc>
        <w:tc>
          <w:tcPr>
            <w:tcW w:w="1710" w:type="dxa"/>
            <w:noWrap/>
          </w:tcPr>
          <w:p w14:paraId="45636817" w14:textId="77777777" w:rsidR="00280335" w:rsidRPr="003526C9" w:rsidRDefault="00F472B4" w:rsidP="00733916">
            <w:pPr>
              <w:rPr>
                <w:rFonts w:cs="Arial"/>
                <w:color w:val="000000" w:themeColor="text1"/>
                <w:sz w:val="24"/>
                <w:szCs w:val="24"/>
              </w:rPr>
            </w:pPr>
            <w:r>
              <w:rPr>
                <w:rFonts w:cs="Arial"/>
                <w:color w:val="000000" w:themeColor="text1"/>
                <w:sz w:val="24"/>
                <w:szCs w:val="24"/>
              </w:rPr>
              <w:t>Emily</w:t>
            </w:r>
          </w:p>
        </w:tc>
        <w:tc>
          <w:tcPr>
            <w:tcW w:w="1460" w:type="dxa"/>
          </w:tcPr>
          <w:p w14:paraId="119D226F" w14:textId="77777777" w:rsidR="00280335" w:rsidRDefault="00F472B4" w:rsidP="00733916">
            <w:pPr>
              <w:rPr>
                <w:rFonts w:cs="Arial"/>
                <w:color w:val="000000" w:themeColor="text1"/>
                <w:sz w:val="24"/>
                <w:szCs w:val="24"/>
              </w:rPr>
            </w:pPr>
            <w:r w:rsidRPr="003526C9">
              <w:rPr>
                <w:rFonts w:cs="Arial"/>
                <w:color w:val="000000" w:themeColor="text1"/>
                <w:sz w:val="24"/>
                <w:szCs w:val="24"/>
              </w:rPr>
              <w:t>Both</w:t>
            </w:r>
          </w:p>
          <w:p w14:paraId="543EBB43" w14:textId="77777777" w:rsidR="00F472B4" w:rsidRPr="003526C9" w:rsidRDefault="00BF6EB9" w:rsidP="00733916">
            <w:pPr>
              <w:rPr>
                <w:rFonts w:cs="Arial"/>
                <w:color w:val="000000" w:themeColor="text1"/>
                <w:sz w:val="24"/>
                <w:szCs w:val="24"/>
              </w:rPr>
            </w:pPr>
            <w:r>
              <w:rPr>
                <w:rFonts w:cs="Arial"/>
                <w:color w:val="000000" w:themeColor="text1"/>
                <w:sz w:val="24"/>
                <w:szCs w:val="24"/>
              </w:rPr>
              <w:t>North</w:t>
            </w:r>
            <w:r w:rsidR="00F472B4">
              <w:rPr>
                <w:rFonts w:cs="Arial"/>
                <w:color w:val="000000" w:themeColor="text1"/>
                <w:sz w:val="24"/>
                <w:szCs w:val="24"/>
              </w:rPr>
              <w:t xml:space="preserve"> and south</w:t>
            </w:r>
          </w:p>
        </w:tc>
        <w:tc>
          <w:tcPr>
            <w:tcW w:w="1960" w:type="dxa"/>
          </w:tcPr>
          <w:p w14:paraId="05A2E95D" w14:textId="77777777" w:rsidR="00280335" w:rsidRDefault="00F472B4" w:rsidP="00733916">
            <w:pPr>
              <w:rPr>
                <w:rFonts w:cs="Arial"/>
                <w:color w:val="000000" w:themeColor="text1"/>
                <w:sz w:val="24"/>
                <w:szCs w:val="24"/>
              </w:rPr>
            </w:pPr>
            <w:r>
              <w:rPr>
                <w:rFonts w:cs="Arial"/>
                <w:color w:val="000000" w:themeColor="text1"/>
                <w:sz w:val="24"/>
                <w:szCs w:val="24"/>
              </w:rPr>
              <w:t>Intersection corner with</w:t>
            </w:r>
          </w:p>
          <w:p w14:paraId="55DF371A" w14:textId="77777777" w:rsidR="00ED74CA" w:rsidRPr="003526C9" w:rsidRDefault="00ED74CA" w:rsidP="00733916">
            <w:pPr>
              <w:rPr>
                <w:rFonts w:cs="Arial"/>
                <w:color w:val="000000" w:themeColor="text1"/>
                <w:sz w:val="24"/>
                <w:szCs w:val="24"/>
              </w:rPr>
            </w:pPr>
            <w:proofErr w:type="spellStart"/>
            <w:r>
              <w:rPr>
                <w:rFonts w:cs="Arial"/>
                <w:color w:val="000000" w:themeColor="text1"/>
                <w:sz w:val="24"/>
                <w:szCs w:val="24"/>
              </w:rPr>
              <w:t>Cedarview</w:t>
            </w:r>
            <w:proofErr w:type="spellEnd"/>
            <w:r>
              <w:rPr>
                <w:rFonts w:cs="Arial"/>
                <w:color w:val="000000" w:themeColor="text1"/>
                <w:sz w:val="24"/>
                <w:szCs w:val="24"/>
              </w:rPr>
              <w:t xml:space="preserve"> Drive</w:t>
            </w:r>
          </w:p>
        </w:tc>
        <w:tc>
          <w:tcPr>
            <w:tcW w:w="1960" w:type="dxa"/>
          </w:tcPr>
          <w:p w14:paraId="6F51C1A0" w14:textId="77777777" w:rsidR="00280335" w:rsidRPr="003526C9" w:rsidRDefault="00F472B4" w:rsidP="00733916">
            <w:pPr>
              <w:rPr>
                <w:rFonts w:cs="Arial"/>
                <w:color w:val="000000" w:themeColor="text1"/>
                <w:sz w:val="24"/>
                <w:szCs w:val="24"/>
              </w:rPr>
            </w:pPr>
            <w:r>
              <w:rPr>
                <w:rFonts w:cs="Arial"/>
                <w:color w:val="000000" w:themeColor="text1"/>
                <w:sz w:val="24"/>
                <w:szCs w:val="24"/>
              </w:rPr>
              <w:t>A point 35m east</w:t>
            </w:r>
          </w:p>
        </w:tc>
        <w:tc>
          <w:tcPr>
            <w:tcW w:w="1920" w:type="dxa"/>
          </w:tcPr>
          <w:p w14:paraId="2E7E0785" w14:textId="77777777" w:rsidR="00280335" w:rsidRPr="003526C9" w:rsidRDefault="00280335" w:rsidP="00733916">
            <w:pPr>
              <w:rPr>
                <w:rFonts w:cs="Arial"/>
                <w:color w:val="000000" w:themeColor="text1"/>
                <w:sz w:val="24"/>
                <w:szCs w:val="24"/>
              </w:rPr>
            </w:pPr>
          </w:p>
        </w:tc>
      </w:tr>
      <w:tr w:rsidR="00677054" w:rsidRPr="003526C9" w14:paraId="42A8E8E9" w14:textId="77777777" w:rsidTr="00C76E03">
        <w:trPr>
          <w:trHeight w:val="255"/>
        </w:trPr>
        <w:tc>
          <w:tcPr>
            <w:tcW w:w="1778" w:type="dxa"/>
          </w:tcPr>
          <w:p w14:paraId="15B09AE6" w14:textId="77777777" w:rsidR="00677054" w:rsidRPr="008E77F3" w:rsidRDefault="00677054" w:rsidP="008E77F3">
            <w:pPr>
              <w:rPr>
                <w:rFonts w:cs="Arial"/>
                <w:bCs/>
                <w:sz w:val="24"/>
                <w:szCs w:val="24"/>
              </w:rPr>
            </w:pPr>
            <w:r w:rsidRPr="008E77F3">
              <w:rPr>
                <w:rFonts w:cs="Arial"/>
                <w:bCs/>
                <w:sz w:val="24"/>
                <w:szCs w:val="24"/>
              </w:rPr>
              <w:t>Mallard Bay Road</w:t>
            </w:r>
          </w:p>
        </w:tc>
        <w:tc>
          <w:tcPr>
            <w:tcW w:w="1710" w:type="dxa"/>
            <w:noWrap/>
          </w:tcPr>
          <w:p w14:paraId="33333575" w14:textId="77777777" w:rsidR="00677054" w:rsidRPr="008E77F3" w:rsidRDefault="00677054" w:rsidP="008E77F3">
            <w:pPr>
              <w:rPr>
                <w:rFonts w:cs="Arial"/>
                <w:bCs/>
                <w:sz w:val="24"/>
                <w:szCs w:val="24"/>
              </w:rPr>
            </w:pPr>
            <w:r w:rsidRPr="008E77F3">
              <w:rPr>
                <w:rFonts w:cs="Arial"/>
                <w:bCs/>
                <w:sz w:val="24"/>
                <w:szCs w:val="24"/>
              </w:rPr>
              <w:t>Ward 8</w:t>
            </w:r>
          </w:p>
        </w:tc>
        <w:tc>
          <w:tcPr>
            <w:tcW w:w="1460" w:type="dxa"/>
          </w:tcPr>
          <w:p w14:paraId="4E96A36B" w14:textId="77777777" w:rsidR="00677054" w:rsidRPr="008E77F3" w:rsidRDefault="00BF6EB9" w:rsidP="008E77F3">
            <w:pPr>
              <w:rPr>
                <w:rFonts w:cs="Arial"/>
                <w:bCs/>
                <w:sz w:val="24"/>
                <w:szCs w:val="24"/>
              </w:rPr>
            </w:pPr>
            <w:r>
              <w:rPr>
                <w:rFonts w:cs="Arial"/>
                <w:bCs/>
                <w:sz w:val="24"/>
                <w:szCs w:val="24"/>
              </w:rPr>
              <w:t>North</w:t>
            </w:r>
            <w:r w:rsidR="00677054" w:rsidRPr="008E77F3">
              <w:rPr>
                <w:rFonts w:cs="Arial"/>
                <w:bCs/>
                <w:sz w:val="24"/>
                <w:szCs w:val="24"/>
              </w:rPr>
              <w:t xml:space="preserve"> and South</w:t>
            </w:r>
          </w:p>
        </w:tc>
        <w:tc>
          <w:tcPr>
            <w:tcW w:w="1960" w:type="dxa"/>
          </w:tcPr>
          <w:p w14:paraId="04081884" w14:textId="77777777" w:rsidR="00677054" w:rsidRPr="008E77F3" w:rsidRDefault="00677054" w:rsidP="008E77F3">
            <w:pPr>
              <w:rPr>
                <w:rFonts w:cs="Arial"/>
                <w:bCs/>
                <w:sz w:val="24"/>
                <w:szCs w:val="24"/>
              </w:rPr>
            </w:pPr>
            <w:proofErr w:type="spellStart"/>
            <w:r w:rsidRPr="008E77F3">
              <w:rPr>
                <w:rFonts w:cs="Arial"/>
                <w:bCs/>
                <w:sz w:val="24"/>
                <w:szCs w:val="24"/>
              </w:rPr>
              <w:t>Cedarview</w:t>
            </w:r>
            <w:proofErr w:type="spellEnd"/>
            <w:r w:rsidRPr="008E77F3">
              <w:rPr>
                <w:rFonts w:cs="Arial"/>
                <w:bCs/>
                <w:sz w:val="24"/>
                <w:szCs w:val="24"/>
              </w:rPr>
              <w:t xml:space="preserve"> Drive</w:t>
            </w:r>
          </w:p>
        </w:tc>
        <w:tc>
          <w:tcPr>
            <w:tcW w:w="1960" w:type="dxa"/>
          </w:tcPr>
          <w:p w14:paraId="45A12EDC" w14:textId="77777777" w:rsidR="00677054" w:rsidRPr="008E77F3" w:rsidRDefault="00677054" w:rsidP="008E77F3">
            <w:pPr>
              <w:rPr>
                <w:rFonts w:cs="Arial"/>
                <w:bCs/>
                <w:sz w:val="24"/>
                <w:szCs w:val="24"/>
              </w:rPr>
            </w:pPr>
            <w:r w:rsidRPr="008E77F3">
              <w:rPr>
                <w:rFonts w:cs="Arial"/>
                <w:bCs/>
                <w:sz w:val="24"/>
                <w:szCs w:val="24"/>
              </w:rPr>
              <w:t xml:space="preserve">A point 20 </w:t>
            </w:r>
            <w:proofErr w:type="spellStart"/>
            <w:r w:rsidRPr="008E77F3">
              <w:rPr>
                <w:rFonts w:cs="Arial"/>
                <w:bCs/>
                <w:sz w:val="24"/>
                <w:szCs w:val="24"/>
              </w:rPr>
              <w:t>metres</w:t>
            </w:r>
            <w:proofErr w:type="spellEnd"/>
            <w:r w:rsidRPr="008E77F3">
              <w:rPr>
                <w:rFonts w:cs="Arial"/>
                <w:bCs/>
                <w:sz w:val="24"/>
                <w:szCs w:val="24"/>
              </w:rPr>
              <w:t xml:space="preserve"> East</w:t>
            </w:r>
          </w:p>
        </w:tc>
        <w:tc>
          <w:tcPr>
            <w:tcW w:w="1920" w:type="dxa"/>
          </w:tcPr>
          <w:p w14:paraId="538F7C85" w14:textId="77777777" w:rsidR="00677054" w:rsidRPr="008E77F3" w:rsidRDefault="00677054" w:rsidP="008E77F3">
            <w:pPr>
              <w:rPr>
                <w:rFonts w:cs="Arial"/>
                <w:b/>
                <w:bCs/>
                <w:sz w:val="24"/>
                <w:szCs w:val="24"/>
                <w:u w:val="single"/>
              </w:rPr>
            </w:pPr>
          </w:p>
        </w:tc>
      </w:tr>
      <w:tr w:rsidR="006E33FB" w:rsidRPr="003526C9" w14:paraId="1F3AE842" w14:textId="77777777" w:rsidTr="00C76E03">
        <w:trPr>
          <w:trHeight w:val="255"/>
        </w:trPr>
        <w:tc>
          <w:tcPr>
            <w:tcW w:w="1778" w:type="dxa"/>
          </w:tcPr>
          <w:p w14:paraId="64FC1061" w14:textId="77777777" w:rsidR="00F00EFF" w:rsidRDefault="00F00EFF" w:rsidP="00733916">
            <w:pPr>
              <w:rPr>
                <w:rFonts w:cs="Arial"/>
                <w:color w:val="000000" w:themeColor="text1"/>
                <w:sz w:val="24"/>
                <w:szCs w:val="24"/>
              </w:rPr>
            </w:pPr>
            <w:r>
              <w:rPr>
                <w:rFonts w:cs="Arial"/>
                <w:color w:val="000000" w:themeColor="text1"/>
                <w:sz w:val="24"/>
                <w:szCs w:val="24"/>
              </w:rPr>
              <w:lastRenderedPageBreak/>
              <w:t>Manor Road</w:t>
            </w:r>
          </w:p>
        </w:tc>
        <w:tc>
          <w:tcPr>
            <w:tcW w:w="1710" w:type="dxa"/>
            <w:noWrap/>
          </w:tcPr>
          <w:p w14:paraId="350D3BFF" w14:textId="77777777" w:rsidR="006E33FB" w:rsidRDefault="00F00EFF" w:rsidP="00733916">
            <w:pPr>
              <w:rPr>
                <w:rFonts w:cs="Arial"/>
                <w:color w:val="000000" w:themeColor="text1"/>
                <w:sz w:val="24"/>
                <w:szCs w:val="24"/>
              </w:rPr>
            </w:pPr>
            <w:r>
              <w:rPr>
                <w:rFonts w:cs="Arial"/>
                <w:color w:val="000000" w:themeColor="text1"/>
                <w:sz w:val="24"/>
                <w:szCs w:val="24"/>
              </w:rPr>
              <w:t>Long Beach</w:t>
            </w:r>
          </w:p>
        </w:tc>
        <w:tc>
          <w:tcPr>
            <w:tcW w:w="1460" w:type="dxa"/>
          </w:tcPr>
          <w:p w14:paraId="57C3688C" w14:textId="77777777" w:rsidR="006E33FB" w:rsidRPr="003526C9" w:rsidRDefault="00C353B7" w:rsidP="00733916">
            <w:pPr>
              <w:rPr>
                <w:rFonts w:cs="Arial"/>
                <w:color w:val="000000" w:themeColor="text1"/>
                <w:sz w:val="24"/>
                <w:szCs w:val="24"/>
              </w:rPr>
            </w:pPr>
            <w:r>
              <w:rPr>
                <w:rFonts w:cs="Arial"/>
                <w:color w:val="000000" w:themeColor="text1"/>
                <w:sz w:val="24"/>
                <w:szCs w:val="24"/>
              </w:rPr>
              <w:t>West</w:t>
            </w:r>
          </w:p>
        </w:tc>
        <w:tc>
          <w:tcPr>
            <w:tcW w:w="1960" w:type="dxa"/>
          </w:tcPr>
          <w:p w14:paraId="7E8EA490" w14:textId="77777777" w:rsidR="006E33FB" w:rsidRDefault="00C353B7" w:rsidP="00733916">
            <w:pPr>
              <w:rPr>
                <w:rFonts w:cs="Arial"/>
                <w:color w:val="000000" w:themeColor="text1"/>
                <w:sz w:val="24"/>
                <w:szCs w:val="24"/>
              </w:rPr>
            </w:pPr>
            <w:r>
              <w:rPr>
                <w:rFonts w:cs="Arial"/>
                <w:color w:val="000000" w:themeColor="text1"/>
                <w:sz w:val="24"/>
                <w:szCs w:val="24"/>
              </w:rPr>
              <w:t>Long Beach Road</w:t>
            </w:r>
          </w:p>
        </w:tc>
        <w:tc>
          <w:tcPr>
            <w:tcW w:w="1960" w:type="dxa"/>
          </w:tcPr>
          <w:p w14:paraId="414C231F" w14:textId="77777777" w:rsidR="006E33FB" w:rsidRDefault="00C353B7" w:rsidP="00733916">
            <w:pPr>
              <w:rPr>
                <w:rFonts w:cs="Arial"/>
                <w:color w:val="000000" w:themeColor="text1"/>
                <w:sz w:val="24"/>
                <w:szCs w:val="24"/>
              </w:rPr>
            </w:pPr>
            <w:r>
              <w:rPr>
                <w:rFonts w:cs="Arial"/>
                <w:sz w:val="24"/>
                <w:szCs w:val="24"/>
                <w:lang w:val="en-CA"/>
              </w:rPr>
              <w:t>A point 160m south</w:t>
            </w:r>
          </w:p>
        </w:tc>
        <w:tc>
          <w:tcPr>
            <w:tcW w:w="1920" w:type="dxa"/>
          </w:tcPr>
          <w:p w14:paraId="20EC2B03" w14:textId="77777777" w:rsidR="006E33FB" w:rsidRPr="003526C9" w:rsidRDefault="006E33FB" w:rsidP="00733916">
            <w:pPr>
              <w:rPr>
                <w:rFonts w:cs="Arial"/>
                <w:color w:val="000000" w:themeColor="text1"/>
                <w:sz w:val="24"/>
                <w:szCs w:val="24"/>
              </w:rPr>
            </w:pPr>
          </w:p>
        </w:tc>
      </w:tr>
      <w:tr w:rsidR="00C353B7" w:rsidRPr="003526C9" w14:paraId="41269AF1" w14:textId="77777777" w:rsidTr="00C76E03">
        <w:trPr>
          <w:trHeight w:val="255"/>
        </w:trPr>
        <w:tc>
          <w:tcPr>
            <w:tcW w:w="1778" w:type="dxa"/>
          </w:tcPr>
          <w:p w14:paraId="31ED0179" w14:textId="77777777" w:rsidR="00C353B7" w:rsidRPr="00C353B7" w:rsidRDefault="00C353B7" w:rsidP="00F876C5">
            <w:pPr>
              <w:rPr>
                <w:rFonts w:cs="Arial"/>
                <w:color w:val="000000" w:themeColor="text1"/>
                <w:sz w:val="24"/>
                <w:szCs w:val="24"/>
              </w:rPr>
            </w:pPr>
            <w:r w:rsidRPr="00C353B7">
              <w:rPr>
                <w:rFonts w:cs="Arial"/>
                <w:sz w:val="24"/>
                <w:szCs w:val="24"/>
                <w:lang w:val="en-CA"/>
              </w:rPr>
              <w:t>Maple Ave</w:t>
            </w:r>
            <w:r>
              <w:rPr>
                <w:rFonts w:cs="Arial"/>
                <w:sz w:val="24"/>
                <w:szCs w:val="24"/>
                <w:lang w:val="en-CA"/>
              </w:rPr>
              <w:t xml:space="preserve"> </w:t>
            </w:r>
          </w:p>
        </w:tc>
        <w:tc>
          <w:tcPr>
            <w:tcW w:w="1710" w:type="dxa"/>
            <w:noWrap/>
          </w:tcPr>
          <w:p w14:paraId="6C5E3C19" w14:textId="77777777" w:rsidR="00C353B7" w:rsidRDefault="00970E40" w:rsidP="00733916">
            <w:pPr>
              <w:rPr>
                <w:rFonts w:cs="Arial"/>
                <w:color w:val="000000" w:themeColor="text1"/>
                <w:sz w:val="24"/>
                <w:szCs w:val="24"/>
              </w:rPr>
            </w:pPr>
            <w:r>
              <w:rPr>
                <w:rFonts w:cs="Arial"/>
                <w:sz w:val="24"/>
                <w:szCs w:val="24"/>
                <w:lang w:val="en-CA"/>
              </w:rPr>
              <w:t>Long Point</w:t>
            </w:r>
          </w:p>
        </w:tc>
        <w:tc>
          <w:tcPr>
            <w:tcW w:w="1460" w:type="dxa"/>
          </w:tcPr>
          <w:p w14:paraId="76346D4F" w14:textId="77777777" w:rsidR="00C353B7" w:rsidRDefault="00970E40" w:rsidP="00733916">
            <w:pPr>
              <w:rPr>
                <w:rFonts w:cs="Arial"/>
                <w:color w:val="000000" w:themeColor="text1"/>
                <w:sz w:val="24"/>
                <w:szCs w:val="24"/>
              </w:rPr>
            </w:pPr>
            <w:r>
              <w:rPr>
                <w:rFonts w:cs="Arial"/>
                <w:sz w:val="24"/>
                <w:szCs w:val="24"/>
                <w:lang w:val="en-CA"/>
              </w:rPr>
              <w:t>Both east and west</w:t>
            </w:r>
          </w:p>
        </w:tc>
        <w:tc>
          <w:tcPr>
            <w:tcW w:w="1960" w:type="dxa"/>
          </w:tcPr>
          <w:p w14:paraId="545274FF" w14:textId="77777777" w:rsidR="00C353B7" w:rsidRDefault="00970E40" w:rsidP="00733916">
            <w:pPr>
              <w:rPr>
                <w:rFonts w:cs="Arial"/>
                <w:color w:val="000000" w:themeColor="text1"/>
                <w:sz w:val="24"/>
                <w:szCs w:val="24"/>
              </w:rPr>
            </w:pPr>
            <w:r>
              <w:rPr>
                <w:rFonts w:cs="Arial"/>
                <w:sz w:val="24"/>
                <w:szCs w:val="24"/>
                <w:lang w:val="en-CA"/>
              </w:rPr>
              <w:t>Corner with Otter Rd</w:t>
            </w:r>
          </w:p>
        </w:tc>
        <w:tc>
          <w:tcPr>
            <w:tcW w:w="1960" w:type="dxa"/>
          </w:tcPr>
          <w:p w14:paraId="7A5F39DE" w14:textId="77777777" w:rsidR="00C353B7" w:rsidRDefault="00970E40" w:rsidP="00733916">
            <w:pPr>
              <w:rPr>
                <w:rFonts w:cs="Arial"/>
                <w:sz w:val="24"/>
                <w:szCs w:val="24"/>
                <w:lang w:val="en-CA"/>
              </w:rPr>
            </w:pPr>
            <w:r>
              <w:rPr>
                <w:rFonts w:cs="Arial"/>
                <w:sz w:val="24"/>
                <w:szCs w:val="24"/>
                <w:lang w:val="en-CA"/>
              </w:rPr>
              <w:t xml:space="preserve">A point 30m </w:t>
            </w:r>
            <w:r w:rsidR="00BF6EB9">
              <w:rPr>
                <w:rFonts w:cs="Arial"/>
                <w:sz w:val="24"/>
                <w:szCs w:val="24"/>
                <w:lang w:val="en-CA"/>
              </w:rPr>
              <w:t>North</w:t>
            </w:r>
          </w:p>
        </w:tc>
        <w:tc>
          <w:tcPr>
            <w:tcW w:w="1920" w:type="dxa"/>
          </w:tcPr>
          <w:p w14:paraId="323BF4AF" w14:textId="77777777" w:rsidR="00C353B7" w:rsidRPr="003526C9" w:rsidRDefault="00C353B7" w:rsidP="00733916">
            <w:pPr>
              <w:rPr>
                <w:rFonts w:cs="Arial"/>
                <w:color w:val="000000" w:themeColor="text1"/>
                <w:sz w:val="24"/>
                <w:szCs w:val="24"/>
              </w:rPr>
            </w:pPr>
          </w:p>
        </w:tc>
      </w:tr>
      <w:tr w:rsidR="00B27F38" w:rsidRPr="003526C9" w14:paraId="610E2F58" w14:textId="77777777" w:rsidTr="00C76E03">
        <w:trPr>
          <w:trHeight w:val="510"/>
        </w:trPr>
        <w:tc>
          <w:tcPr>
            <w:tcW w:w="1778" w:type="dxa"/>
          </w:tcPr>
          <w:p w14:paraId="0112E054" w14:textId="77777777" w:rsidR="00B27F38" w:rsidRPr="003526C9" w:rsidRDefault="00B27F38" w:rsidP="008D1A11">
            <w:pPr>
              <w:rPr>
                <w:rFonts w:cs="Arial"/>
                <w:color w:val="000000" w:themeColor="text1"/>
                <w:sz w:val="24"/>
                <w:szCs w:val="24"/>
              </w:rPr>
            </w:pPr>
            <w:r w:rsidRPr="003526C9">
              <w:rPr>
                <w:rFonts w:cs="Arial"/>
                <w:color w:val="000000" w:themeColor="text1"/>
                <w:sz w:val="24"/>
                <w:szCs w:val="24"/>
              </w:rPr>
              <w:t>Maple Cre</w:t>
            </w:r>
            <w:r w:rsidR="008D1A11">
              <w:rPr>
                <w:rFonts w:cs="Arial"/>
                <w:color w:val="000000" w:themeColor="text1"/>
                <w:sz w:val="24"/>
                <w:szCs w:val="24"/>
              </w:rPr>
              <w:t>s.</w:t>
            </w:r>
            <w:r w:rsidRPr="003526C9">
              <w:rPr>
                <w:rFonts w:cs="Arial"/>
                <w:color w:val="000000" w:themeColor="text1"/>
                <w:sz w:val="24"/>
                <w:szCs w:val="24"/>
              </w:rPr>
              <w:t xml:space="preserve"> </w:t>
            </w:r>
          </w:p>
        </w:tc>
        <w:tc>
          <w:tcPr>
            <w:tcW w:w="1710" w:type="dxa"/>
            <w:noWrap/>
          </w:tcPr>
          <w:p w14:paraId="4C34A2A6" w14:textId="77777777" w:rsidR="00B27F38" w:rsidRPr="003526C9" w:rsidRDefault="00B54503"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A50939F" w14:textId="77777777" w:rsidR="00B27F38" w:rsidRPr="003526C9" w:rsidRDefault="00B5450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203C0D7C" w14:textId="77777777" w:rsidR="00B27F38" w:rsidRPr="003526C9" w:rsidRDefault="00B54503" w:rsidP="00733916">
            <w:pPr>
              <w:rPr>
                <w:rFonts w:cs="Arial"/>
                <w:color w:val="000000" w:themeColor="text1"/>
                <w:sz w:val="24"/>
                <w:szCs w:val="24"/>
              </w:rPr>
            </w:pPr>
            <w:r w:rsidRPr="003526C9">
              <w:rPr>
                <w:rFonts w:cs="Arial"/>
                <w:color w:val="000000" w:themeColor="text1"/>
                <w:sz w:val="24"/>
                <w:szCs w:val="24"/>
              </w:rPr>
              <w:t>Angeline Street South</w:t>
            </w:r>
          </w:p>
        </w:tc>
        <w:tc>
          <w:tcPr>
            <w:tcW w:w="1960" w:type="dxa"/>
          </w:tcPr>
          <w:p w14:paraId="3ADE15E7" w14:textId="77777777" w:rsidR="00B27F38" w:rsidRPr="003526C9" w:rsidRDefault="00B54503" w:rsidP="00733916">
            <w:pPr>
              <w:rPr>
                <w:rFonts w:cs="Arial"/>
                <w:color w:val="000000" w:themeColor="text1"/>
                <w:sz w:val="24"/>
                <w:szCs w:val="24"/>
              </w:rPr>
            </w:pPr>
            <w:r w:rsidRPr="003526C9">
              <w:rPr>
                <w:rFonts w:cs="Arial"/>
                <w:color w:val="000000" w:themeColor="text1"/>
                <w:sz w:val="24"/>
                <w:szCs w:val="24"/>
              </w:rPr>
              <w:t>A point west 50m</w:t>
            </w:r>
          </w:p>
        </w:tc>
        <w:tc>
          <w:tcPr>
            <w:tcW w:w="1920" w:type="dxa"/>
          </w:tcPr>
          <w:p w14:paraId="74FB202C" w14:textId="77777777" w:rsidR="00B27F38" w:rsidRPr="003526C9" w:rsidRDefault="00B27F38" w:rsidP="00733916">
            <w:pPr>
              <w:rPr>
                <w:rFonts w:cs="Arial"/>
                <w:color w:val="000000" w:themeColor="text1"/>
                <w:sz w:val="24"/>
                <w:szCs w:val="24"/>
              </w:rPr>
            </w:pPr>
          </w:p>
        </w:tc>
      </w:tr>
      <w:tr w:rsidR="00E47209" w:rsidRPr="003526C9" w14:paraId="5D4CA492" w14:textId="77777777" w:rsidTr="00C76E03">
        <w:trPr>
          <w:trHeight w:val="510"/>
        </w:trPr>
        <w:tc>
          <w:tcPr>
            <w:tcW w:w="1778" w:type="dxa"/>
          </w:tcPr>
          <w:p w14:paraId="783B2A7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Marine Park Blvd.</w:t>
            </w:r>
          </w:p>
        </w:tc>
        <w:tc>
          <w:tcPr>
            <w:tcW w:w="1710" w:type="dxa"/>
            <w:noWrap/>
          </w:tcPr>
          <w:p w14:paraId="10D82B5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5003468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28B4888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Colborne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558B7">
              <w:rPr>
                <w:rFonts w:cs="Arial"/>
                <w:color w:val="000000" w:themeColor="text1"/>
                <w:sz w:val="24"/>
                <w:szCs w:val="24"/>
              </w:rPr>
              <w:t>orth</w:t>
            </w:r>
            <w:r w:rsidRPr="003526C9">
              <w:rPr>
                <w:rFonts w:cs="Arial"/>
                <w:color w:val="000000" w:themeColor="text1"/>
                <w:sz w:val="24"/>
                <w:szCs w:val="24"/>
              </w:rPr>
              <w:t xml:space="preserve"> running easterly</w:t>
            </w:r>
          </w:p>
        </w:tc>
        <w:tc>
          <w:tcPr>
            <w:tcW w:w="1960" w:type="dxa"/>
          </w:tcPr>
          <w:p w14:paraId="30E739D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 Marine Park</w:t>
            </w:r>
          </w:p>
        </w:tc>
        <w:tc>
          <w:tcPr>
            <w:tcW w:w="1920" w:type="dxa"/>
          </w:tcPr>
          <w:p w14:paraId="31A3359D" w14:textId="77777777" w:rsidR="00E47209" w:rsidRPr="003526C9" w:rsidRDefault="00E47209" w:rsidP="00733916">
            <w:pPr>
              <w:rPr>
                <w:rFonts w:cs="Arial"/>
                <w:color w:val="000000" w:themeColor="text1"/>
                <w:sz w:val="24"/>
                <w:szCs w:val="24"/>
              </w:rPr>
            </w:pPr>
          </w:p>
        </w:tc>
      </w:tr>
      <w:tr w:rsidR="00E47209" w:rsidRPr="003526C9" w14:paraId="0561E604" w14:textId="77777777" w:rsidTr="00C76E03">
        <w:trPr>
          <w:trHeight w:val="510"/>
        </w:trPr>
        <w:tc>
          <w:tcPr>
            <w:tcW w:w="1778" w:type="dxa"/>
          </w:tcPr>
          <w:p w14:paraId="60525B6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Market Square </w:t>
            </w:r>
            <w:r w:rsidR="00112024">
              <w:rPr>
                <w:rFonts w:cs="Arial"/>
                <w:color w:val="000000" w:themeColor="text1"/>
                <w:sz w:val="24"/>
                <w:szCs w:val="24"/>
              </w:rPr>
              <w:t>Street</w:t>
            </w:r>
          </w:p>
        </w:tc>
        <w:tc>
          <w:tcPr>
            <w:tcW w:w="1710" w:type="dxa"/>
            <w:noWrap/>
          </w:tcPr>
          <w:p w14:paraId="5288E9D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97EAC4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BA3DFDB" w14:textId="77777777" w:rsidR="00E47209" w:rsidRPr="003526C9" w:rsidRDefault="00E47209" w:rsidP="00733916">
            <w:pPr>
              <w:rPr>
                <w:rFonts w:cs="Arial"/>
                <w:color w:val="000000" w:themeColor="text1"/>
                <w:sz w:val="24"/>
                <w:szCs w:val="24"/>
              </w:rPr>
            </w:pPr>
          </w:p>
        </w:tc>
        <w:tc>
          <w:tcPr>
            <w:tcW w:w="1960" w:type="dxa"/>
          </w:tcPr>
          <w:p w14:paraId="18CFBA04" w14:textId="77777777" w:rsidR="00E47209" w:rsidRPr="003526C9" w:rsidRDefault="00E47209" w:rsidP="00733916">
            <w:pPr>
              <w:rPr>
                <w:rFonts w:cs="Arial"/>
                <w:color w:val="000000" w:themeColor="text1"/>
                <w:sz w:val="24"/>
                <w:szCs w:val="24"/>
              </w:rPr>
            </w:pPr>
          </w:p>
        </w:tc>
        <w:tc>
          <w:tcPr>
            <w:tcW w:w="1920" w:type="dxa"/>
          </w:tcPr>
          <w:p w14:paraId="741FDCAE" w14:textId="77777777" w:rsidR="00E47209" w:rsidRPr="003526C9" w:rsidRDefault="00E47209" w:rsidP="00733916">
            <w:pPr>
              <w:rPr>
                <w:rFonts w:cs="Arial"/>
                <w:color w:val="000000" w:themeColor="text1"/>
                <w:sz w:val="24"/>
                <w:szCs w:val="24"/>
              </w:rPr>
            </w:pPr>
          </w:p>
        </w:tc>
      </w:tr>
      <w:tr w:rsidR="00E47209" w:rsidRPr="003526C9" w14:paraId="5209DA51" w14:textId="77777777" w:rsidTr="00C76E03">
        <w:trPr>
          <w:trHeight w:val="765"/>
        </w:trPr>
        <w:tc>
          <w:tcPr>
            <w:tcW w:w="1778" w:type="dxa"/>
          </w:tcPr>
          <w:p w14:paraId="17C1E30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Market Square </w:t>
            </w:r>
            <w:r w:rsidR="00112024">
              <w:rPr>
                <w:rFonts w:cs="Arial"/>
                <w:color w:val="000000" w:themeColor="text1"/>
                <w:sz w:val="24"/>
                <w:szCs w:val="24"/>
              </w:rPr>
              <w:t>Street</w:t>
            </w:r>
          </w:p>
        </w:tc>
        <w:tc>
          <w:tcPr>
            <w:tcW w:w="1710" w:type="dxa"/>
            <w:noWrap/>
          </w:tcPr>
          <w:p w14:paraId="042F202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EF1D3E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E5C4826" w14:textId="77777777" w:rsidR="00E47209" w:rsidRPr="003526C9" w:rsidRDefault="00E47209" w:rsidP="00733916">
            <w:pPr>
              <w:rPr>
                <w:rFonts w:cs="Arial"/>
                <w:color w:val="000000" w:themeColor="text1"/>
                <w:sz w:val="24"/>
                <w:szCs w:val="24"/>
              </w:rPr>
            </w:pPr>
          </w:p>
        </w:tc>
        <w:tc>
          <w:tcPr>
            <w:tcW w:w="1960" w:type="dxa"/>
          </w:tcPr>
          <w:p w14:paraId="7548A8DA" w14:textId="77777777" w:rsidR="00E47209" w:rsidRPr="003526C9" w:rsidRDefault="00E47209" w:rsidP="00733916">
            <w:pPr>
              <w:rPr>
                <w:rFonts w:cs="Arial"/>
                <w:color w:val="000000" w:themeColor="text1"/>
                <w:sz w:val="24"/>
                <w:szCs w:val="24"/>
              </w:rPr>
            </w:pPr>
          </w:p>
        </w:tc>
        <w:tc>
          <w:tcPr>
            <w:tcW w:w="1920" w:type="dxa"/>
          </w:tcPr>
          <w:p w14:paraId="7F82A5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11:00pm and 7:00am</w:t>
            </w:r>
          </w:p>
        </w:tc>
      </w:tr>
      <w:tr w:rsidR="00E47209" w:rsidRPr="003526C9" w14:paraId="72211637" w14:textId="77777777" w:rsidTr="00C76E03">
        <w:trPr>
          <w:cantSplit/>
          <w:trHeight w:val="255"/>
        </w:trPr>
        <w:tc>
          <w:tcPr>
            <w:tcW w:w="1778" w:type="dxa"/>
          </w:tcPr>
          <w:p w14:paraId="5F09487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022CE9E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1016D888"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577D8C0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Sturgeon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0673043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George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20" w:type="dxa"/>
          </w:tcPr>
          <w:p w14:paraId="0574EFD3" w14:textId="77777777" w:rsidR="00E47209" w:rsidRPr="003526C9" w:rsidRDefault="00E47209" w:rsidP="00733916">
            <w:pPr>
              <w:rPr>
                <w:rFonts w:cs="Arial"/>
                <w:color w:val="000000" w:themeColor="text1"/>
                <w:sz w:val="24"/>
                <w:szCs w:val="24"/>
              </w:rPr>
            </w:pPr>
          </w:p>
        </w:tc>
      </w:tr>
      <w:tr w:rsidR="00E47209" w:rsidRPr="003526C9" w14:paraId="407516B1" w14:textId="77777777" w:rsidTr="00C76E03">
        <w:trPr>
          <w:trHeight w:val="765"/>
        </w:trPr>
        <w:tc>
          <w:tcPr>
            <w:tcW w:w="1778" w:type="dxa"/>
          </w:tcPr>
          <w:p w14:paraId="7A5E2E6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0A26C09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0BB844D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735C4F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Sturgeon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24D2484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Within 23m east from intersection with George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20" w:type="dxa"/>
          </w:tcPr>
          <w:p w14:paraId="322B414E" w14:textId="77777777" w:rsidR="00E47209" w:rsidRPr="003526C9" w:rsidRDefault="00E47209" w:rsidP="00733916">
            <w:pPr>
              <w:rPr>
                <w:rFonts w:cs="Arial"/>
                <w:color w:val="000000" w:themeColor="text1"/>
                <w:sz w:val="24"/>
                <w:szCs w:val="24"/>
              </w:rPr>
            </w:pPr>
          </w:p>
        </w:tc>
      </w:tr>
      <w:tr w:rsidR="00E47209" w:rsidRPr="003526C9" w14:paraId="14AAAC04" w14:textId="77777777" w:rsidTr="00C76E03">
        <w:trPr>
          <w:trHeight w:val="255"/>
        </w:trPr>
        <w:tc>
          <w:tcPr>
            <w:tcW w:w="1778" w:type="dxa"/>
          </w:tcPr>
          <w:p w14:paraId="66F4577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p>
        </w:tc>
        <w:tc>
          <w:tcPr>
            <w:tcW w:w="1710" w:type="dxa"/>
            <w:noWrap/>
          </w:tcPr>
          <w:p w14:paraId="46CC884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F943AD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4A3504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Angeline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684AC63F" w14:textId="77777777" w:rsidR="00E47209" w:rsidRPr="003526C9" w:rsidRDefault="00E47209" w:rsidP="004D7621">
            <w:pPr>
              <w:rPr>
                <w:rFonts w:cs="Arial"/>
                <w:color w:val="000000" w:themeColor="text1"/>
                <w:sz w:val="24"/>
                <w:szCs w:val="24"/>
              </w:rPr>
            </w:pPr>
            <w:r w:rsidRPr="003526C9">
              <w:rPr>
                <w:rFonts w:cs="Arial"/>
                <w:color w:val="000000" w:themeColor="text1"/>
                <w:sz w:val="24"/>
                <w:szCs w:val="24"/>
              </w:rPr>
              <w:t>Wilson Av</w:t>
            </w:r>
            <w:r w:rsidR="004D7621">
              <w:rPr>
                <w:rFonts w:cs="Arial"/>
                <w:color w:val="000000" w:themeColor="text1"/>
                <w:sz w:val="24"/>
                <w:szCs w:val="24"/>
              </w:rPr>
              <w:t>e.</w:t>
            </w:r>
          </w:p>
        </w:tc>
        <w:tc>
          <w:tcPr>
            <w:tcW w:w="1920" w:type="dxa"/>
          </w:tcPr>
          <w:p w14:paraId="17A449A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w:t>
            </w:r>
          </w:p>
        </w:tc>
      </w:tr>
      <w:tr w:rsidR="00E47209" w:rsidRPr="003526C9" w14:paraId="2D6A3EA7" w14:textId="77777777" w:rsidTr="00C76E03">
        <w:trPr>
          <w:trHeight w:val="765"/>
        </w:trPr>
        <w:tc>
          <w:tcPr>
            <w:tcW w:w="1778" w:type="dxa"/>
          </w:tcPr>
          <w:p w14:paraId="7295E43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7B60750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E779618"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0CC5E1E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east limit of Angeline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1E7708F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west limit of Albert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20" w:type="dxa"/>
          </w:tcPr>
          <w:p w14:paraId="579FED95" w14:textId="77777777" w:rsidR="00E47209" w:rsidRPr="003526C9" w:rsidRDefault="00E47209" w:rsidP="00733916">
            <w:pPr>
              <w:rPr>
                <w:rFonts w:cs="Arial"/>
                <w:color w:val="000000" w:themeColor="text1"/>
                <w:sz w:val="24"/>
                <w:szCs w:val="24"/>
              </w:rPr>
            </w:pPr>
          </w:p>
        </w:tc>
      </w:tr>
      <w:tr w:rsidR="00E47209" w:rsidRPr="003526C9" w14:paraId="79554760" w14:textId="77777777" w:rsidTr="00C76E03">
        <w:trPr>
          <w:trHeight w:val="765"/>
        </w:trPr>
        <w:tc>
          <w:tcPr>
            <w:tcW w:w="1778" w:type="dxa"/>
          </w:tcPr>
          <w:p w14:paraId="5FF2581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6F2B73B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10397E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1E8A54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142m east of east limit of Adelaide </w:t>
            </w:r>
            <w:r w:rsidR="00112024">
              <w:rPr>
                <w:rFonts w:cs="Arial"/>
                <w:color w:val="000000" w:themeColor="text1"/>
                <w:sz w:val="24"/>
                <w:szCs w:val="24"/>
              </w:rPr>
              <w:t>Street</w:t>
            </w:r>
          </w:p>
        </w:tc>
        <w:tc>
          <w:tcPr>
            <w:tcW w:w="1960" w:type="dxa"/>
          </w:tcPr>
          <w:p w14:paraId="4519A5E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192m east of east limit of Adelaide </w:t>
            </w:r>
            <w:r w:rsidR="00112024">
              <w:rPr>
                <w:rFonts w:cs="Arial"/>
                <w:color w:val="000000" w:themeColor="text1"/>
                <w:sz w:val="24"/>
                <w:szCs w:val="24"/>
              </w:rPr>
              <w:t>Street</w:t>
            </w:r>
          </w:p>
        </w:tc>
        <w:tc>
          <w:tcPr>
            <w:tcW w:w="1920" w:type="dxa"/>
          </w:tcPr>
          <w:p w14:paraId="03FF6F16" w14:textId="77777777" w:rsidR="00E47209" w:rsidRPr="003526C9" w:rsidRDefault="00E47209" w:rsidP="00733916">
            <w:pPr>
              <w:rPr>
                <w:rFonts w:cs="Arial"/>
                <w:color w:val="000000" w:themeColor="text1"/>
                <w:sz w:val="24"/>
                <w:szCs w:val="24"/>
              </w:rPr>
            </w:pPr>
          </w:p>
        </w:tc>
      </w:tr>
      <w:tr w:rsidR="00E47209" w:rsidRPr="003526C9" w14:paraId="421F8672" w14:textId="77777777" w:rsidTr="00C76E03">
        <w:trPr>
          <w:trHeight w:val="765"/>
        </w:trPr>
        <w:tc>
          <w:tcPr>
            <w:tcW w:w="1778" w:type="dxa"/>
          </w:tcPr>
          <w:p w14:paraId="57A02A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3687AD6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E14F9A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5BB3BD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east limit of Albert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0AF3605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Junction with west limit of Lindsay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20" w:type="dxa"/>
          </w:tcPr>
          <w:p w14:paraId="35C42DD8" w14:textId="77777777" w:rsidR="00E47209" w:rsidRPr="003526C9" w:rsidRDefault="00E47209" w:rsidP="00733916">
            <w:pPr>
              <w:rPr>
                <w:rFonts w:cs="Arial"/>
                <w:color w:val="000000" w:themeColor="text1"/>
                <w:sz w:val="24"/>
                <w:szCs w:val="24"/>
              </w:rPr>
            </w:pPr>
          </w:p>
        </w:tc>
      </w:tr>
      <w:tr w:rsidR="00E47209" w:rsidRPr="003526C9" w14:paraId="4EFD8809" w14:textId="77777777" w:rsidTr="00C76E03">
        <w:trPr>
          <w:trHeight w:val="510"/>
        </w:trPr>
        <w:tc>
          <w:tcPr>
            <w:tcW w:w="1778" w:type="dxa"/>
          </w:tcPr>
          <w:p w14:paraId="4E75881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0DF3FCC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4345CBD"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7D6BCB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 limit of Albert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141199B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59.5m east</w:t>
            </w:r>
          </w:p>
        </w:tc>
        <w:tc>
          <w:tcPr>
            <w:tcW w:w="1920" w:type="dxa"/>
          </w:tcPr>
          <w:p w14:paraId="02429291" w14:textId="77777777" w:rsidR="00E47209" w:rsidRPr="003526C9" w:rsidRDefault="00E47209" w:rsidP="00733916">
            <w:pPr>
              <w:rPr>
                <w:rFonts w:cs="Arial"/>
                <w:color w:val="000000" w:themeColor="text1"/>
                <w:sz w:val="24"/>
                <w:szCs w:val="24"/>
              </w:rPr>
            </w:pPr>
          </w:p>
        </w:tc>
      </w:tr>
      <w:tr w:rsidR="00E47209" w:rsidRPr="003526C9" w14:paraId="5E5EF9E0" w14:textId="77777777" w:rsidTr="00C76E03">
        <w:trPr>
          <w:trHeight w:val="510"/>
        </w:trPr>
        <w:tc>
          <w:tcPr>
            <w:tcW w:w="1778" w:type="dxa"/>
          </w:tcPr>
          <w:p w14:paraId="6F58A66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36F5765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1C8EFA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149E6E3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West limit of Albert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60" w:type="dxa"/>
          </w:tcPr>
          <w:p w14:paraId="1CF66B8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45.5m west</w:t>
            </w:r>
          </w:p>
        </w:tc>
        <w:tc>
          <w:tcPr>
            <w:tcW w:w="1920" w:type="dxa"/>
          </w:tcPr>
          <w:p w14:paraId="3487F216" w14:textId="77777777" w:rsidR="00E47209" w:rsidRPr="003526C9" w:rsidRDefault="00E47209" w:rsidP="00733916">
            <w:pPr>
              <w:rPr>
                <w:rFonts w:cs="Arial"/>
                <w:color w:val="000000" w:themeColor="text1"/>
                <w:sz w:val="24"/>
                <w:szCs w:val="24"/>
              </w:rPr>
            </w:pPr>
          </w:p>
        </w:tc>
      </w:tr>
      <w:tr w:rsidR="00E47209" w:rsidRPr="003526C9" w14:paraId="0C2E4A6A" w14:textId="77777777" w:rsidTr="00C76E03">
        <w:trPr>
          <w:trHeight w:val="1275"/>
        </w:trPr>
        <w:tc>
          <w:tcPr>
            <w:tcW w:w="1778" w:type="dxa"/>
          </w:tcPr>
          <w:p w14:paraId="7CA4F5F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5F7C0A2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49E275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2586F7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Angeline </w:t>
            </w:r>
            <w:r w:rsidR="00112024">
              <w:rPr>
                <w:rFonts w:cs="Arial"/>
                <w:color w:val="000000" w:themeColor="text1"/>
                <w:sz w:val="24"/>
                <w:szCs w:val="24"/>
              </w:rPr>
              <w:t>Street</w:t>
            </w:r>
            <w:r w:rsidRPr="003526C9">
              <w:rPr>
                <w:rFonts w:cs="Arial"/>
                <w:color w:val="000000" w:themeColor="text1"/>
                <w:sz w:val="24"/>
                <w:szCs w:val="24"/>
              </w:rPr>
              <w:t xml:space="preserve"> in the Town of Lindsay</w:t>
            </w:r>
          </w:p>
        </w:tc>
        <w:tc>
          <w:tcPr>
            <w:tcW w:w="1960" w:type="dxa"/>
          </w:tcPr>
          <w:p w14:paraId="05B9759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142m east of the east limit of Adelaide </w:t>
            </w:r>
            <w:r w:rsidR="00112024">
              <w:rPr>
                <w:rFonts w:cs="Arial"/>
                <w:color w:val="000000" w:themeColor="text1"/>
                <w:sz w:val="24"/>
                <w:szCs w:val="24"/>
              </w:rPr>
              <w:t>Street</w:t>
            </w:r>
          </w:p>
        </w:tc>
        <w:tc>
          <w:tcPr>
            <w:tcW w:w="1920" w:type="dxa"/>
          </w:tcPr>
          <w:p w14:paraId="36E1B6C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Between the hours of 10:00am and 11:00am and between </w:t>
            </w:r>
            <w:r w:rsidRPr="003526C9">
              <w:rPr>
                <w:rFonts w:cs="Arial"/>
                <w:color w:val="000000" w:themeColor="text1"/>
                <w:sz w:val="24"/>
                <w:szCs w:val="24"/>
              </w:rPr>
              <w:lastRenderedPageBreak/>
              <w:t>2:00pm and 3:00pm</w:t>
            </w:r>
          </w:p>
        </w:tc>
      </w:tr>
      <w:tr w:rsidR="00E47209" w:rsidRPr="003526C9" w14:paraId="76E6AC9F" w14:textId="77777777" w:rsidTr="00C76E03">
        <w:trPr>
          <w:trHeight w:val="1275"/>
        </w:trPr>
        <w:tc>
          <w:tcPr>
            <w:tcW w:w="1778" w:type="dxa"/>
          </w:tcPr>
          <w:p w14:paraId="66E96E9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 xml:space="preserve">Mary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1277D6">
              <w:rPr>
                <w:rFonts w:cs="Arial"/>
                <w:color w:val="000000" w:themeColor="text1"/>
                <w:sz w:val="24"/>
                <w:szCs w:val="24"/>
              </w:rPr>
              <w:t>est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#19)</w:t>
            </w:r>
          </w:p>
        </w:tc>
        <w:tc>
          <w:tcPr>
            <w:tcW w:w="1710" w:type="dxa"/>
            <w:noWrap/>
          </w:tcPr>
          <w:p w14:paraId="2445806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95B196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6EA4A2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45.5m west of the west limit of Albert </w:t>
            </w:r>
            <w:r w:rsidR="00112024">
              <w:rPr>
                <w:rFonts w:cs="Arial"/>
                <w:color w:val="000000" w:themeColor="text1"/>
                <w:sz w:val="24"/>
                <w:szCs w:val="24"/>
              </w:rPr>
              <w:t>Street</w:t>
            </w:r>
          </w:p>
        </w:tc>
        <w:tc>
          <w:tcPr>
            <w:tcW w:w="1960" w:type="dxa"/>
          </w:tcPr>
          <w:p w14:paraId="752C7E4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66m west of the west limit of Albert </w:t>
            </w:r>
            <w:r w:rsidR="00112024">
              <w:rPr>
                <w:rFonts w:cs="Arial"/>
                <w:color w:val="000000" w:themeColor="text1"/>
                <w:sz w:val="24"/>
                <w:szCs w:val="24"/>
              </w:rPr>
              <w:t>Street</w:t>
            </w:r>
          </w:p>
        </w:tc>
        <w:tc>
          <w:tcPr>
            <w:tcW w:w="1920" w:type="dxa"/>
          </w:tcPr>
          <w:p w14:paraId="46F66DF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10:00am and 11:00am and between 2:00pm and 3:00pm</w:t>
            </w:r>
          </w:p>
        </w:tc>
      </w:tr>
      <w:tr w:rsidR="00E47209" w:rsidRPr="003526C9" w14:paraId="60BB192F" w14:textId="77777777" w:rsidTr="00C76E03">
        <w:trPr>
          <w:trHeight w:val="1275"/>
        </w:trPr>
        <w:tc>
          <w:tcPr>
            <w:tcW w:w="1778" w:type="dxa"/>
          </w:tcPr>
          <w:p w14:paraId="0A793990" w14:textId="77777777" w:rsidR="00E47209" w:rsidRPr="00F876C5" w:rsidRDefault="00E47209" w:rsidP="00733916">
            <w:pPr>
              <w:rPr>
                <w:rFonts w:cs="Arial"/>
                <w:sz w:val="24"/>
                <w:szCs w:val="24"/>
              </w:rPr>
            </w:pPr>
            <w:r w:rsidRPr="003526C9">
              <w:rPr>
                <w:rFonts w:cs="Arial"/>
                <w:sz w:val="24"/>
                <w:szCs w:val="24"/>
              </w:rPr>
              <w:t>Mary Street West</w:t>
            </w:r>
          </w:p>
        </w:tc>
        <w:tc>
          <w:tcPr>
            <w:tcW w:w="1710" w:type="dxa"/>
            <w:noWrap/>
          </w:tcPr>
          <w:p w14:paraId="67A20F12" w14:textId="77777777" w:rsidR="00E47209" w:rsidRPr="003526C9" w:rsidRDefault="00E47209" w:rsidP="00733916">
            <w:pPr>
              <w:rPr>
                <w:rFonts w:cs="Arial"/>
                <w:color w:val="000000" w:themeColor="text1"/>
                <w:sz w:val="24"/>
                <w:szCs w:val="24"/>
              </w:rPr>
            </w:pPr>
            <w:r w:rsidRPr="003526C9">
              <w:rPr>
                <w:rFonts w:cs="Arial"/>
                <w:sz w:val="24"/>
                <w:szCs w:val="24"/>
              </w:rPr>
              <w:t>Lindsay</w:t>
            </w:r>
          </w:p>
        </w:tc>
        <w:tc>
          <w:tcPr>
            <w:tcW w:w="1460" w:type="dxa"/>
          </w:tcPr>
          <w:p w14:paraId="4F290380" w14:textId="77777777" w:rsidR="00E47209" w:rsidRPr="003526C9" w:rsidRDefault="00E47209" w:rsidP="00733916">
            <w:pPr>
              <w:rPr>
                <w:rFonts w:cs="Arial"/>
                <w:color w:val="000000" w:themeColor="text1"/>
                <w:sz w:val="24"/>
                <w:szCs w:val="24"/>
              </w:rPr>
            </w:pPr>
            <w:r w:rsidRPr="003526C9">
              <w:rPr>
                <w:rFonts w:cs="Arial"/>
                <w:sz w:val="24"/>
                <w:szCs w:val="24"/>
              </w:rPr>
              <w:t>South</w:t>
            </w:r>
          </w:p>
        </w:tc>
        <w:tc>
          <w:tcPr>
            <w:tcW w:w="1960" w:type="dxa"/>
          </w:tcPr>
          <w:p w14:paraId="737816CB" w14:textId="77777777" w:rsidR="00E47209" w:rsidRPr="003526C9" w:rsidRDefault="00E47209" w:rsidP="00733916">
            <w:pPr>
              <w:rPr>
                <w:rFonts w:cs="Arial"/>
                <w:color w:val="000000" w:themeColor="text1"/>
                <w:sz w:val="24"/>
                <w:szCs w:val="24"/>
              </w:rPr>
            </w:pPr>
            <w:r w:rsidRPr="003526C9">
              <w:rPr>
                <w:rFonts w:cs="Arial"/>
                <w:sz w:val="24"/>
                <w:szCs w:val="24"/>
              </w:rPr>
              <w:t>McQuarrie Road</w:t>
            </w:r>
          </w:p>
        </w:tc>
        <w:tc>
          <w:tcPr>
            <w:tcW w:w="1960" w:type="dxa"/>
          </w:tcPr>
          <w:p w14:paraId="610F6D05" w14:textId="77777777" w:rsidR="00E47209" w:rsidRPr="003526C9" w:rsidRDefault="00E47209" w:rsidP="00733916">
            <w:pPr>
              <w:rPr>
                <w:rFonts w:cs="Arial"/>
                <w:color w:val="000000" w:themeColor="text1"/>
                <w:sz w:val="24"/>
                <w:szCs w:val="24"/>
              </w:rPr>
            </w:pPr>
            <w:r w:rsidRPr="003526C9">
              <w:rPr>
                <w:rFonts w:cs="Arial"/>
                <w:sz w:val="24"/>
                <w:szCs w:val="24"/>
              </w:rPr>
              <w:t xml:space="preserve">West to a point 130 </w:t>
            </w:r>
            <w:proofErr w:type="spellStart"/>
            <w:r w:rsidRPr="003526C9">
              <w:rPr>
                <w:rFonts w:cs="Arial"/>
                <w:sz w:val="24"/>
                <w:szCs w:val="24"/>
              </w:rPr>
              <w:t>metres</w:t>
            </w:r>
            <w:proofErr w:type="spellEnd"/>
          </w:p>
        </w:tc>
        <w:tc>
          <w:tcPr>
            <w:tcW w:w="1920" w:type="dxa"/>
          </w:tcPr>
          <w:p w14:paraId="27D63BA6" w14:textId="77777777" w:rsidR="00E47209" w:rsidRPr="003526C9" w:rsidRDefault="00E47209" w:rsidP="00733916">
            <w:pPr>
              <w:rPr>
                <w:rFonts w:cs="Arial"/>
                <w:color w:val="000000" w:themeColor="text1"/>
                <w:sz w:val="24"/>
                <w:szCs w:val="24"/>
              </w:rPr>
            </w:pPr>
            <w:r w:rsidRPr="003526C9">
              <w:rPr>
                <w:rFonts w:cs="Arial"/>
                <w:sz w:val="24"/>
                <w:szCs w:val="24"/>
              </w:rPr>
              <w:t>8:00 a.m. to 11:00 a.m. and 2:00 p.m. to 4:00 p.m. (Monday to Friday)</w:t>
            </w:r>
          </w:p>
        </w:tc>
      </w:tr>
      <w:tr w:rsidR="00E47209" w:rsidRPr="003526C9" w14:paraId="167217D3" w14:textId="77777777" w:rsidTr="00C76E03">
        <w:trPr>
          <w:trHeight w:val="1275"/>
        </w:trPr>
        <w:tc>
          <w:tcPr>
            <w:tcW w:w="1778" w:type="dxa"/>
          </w:tcPr>
          <w:p w14:paraId="04C1FDAA" w14:textId="77777777" w:rsidR="00E47209" w:rsidRPr="002E1B0E" w:rsidRDefault="00E47209" w:rsidP="00733916">
            <w:pPr>
              <w:rPr>
                <w:rFonts w:cs="Arial"/>
                <w:strike/>
                <w:sz w:val="24"/>
                <w:szCs w:val="24"/>
              </w:rPr>
            </w:pPr>
            <w:r w:rsidRPr="002E1B0E">
              <w:rPr>
                <w:rFonts w:cs="Arial"/>
                <w:strike/>
                <w:sz w:val="24"/>
                <w:szCs w:val="24"/>
              </w:rPr>
              <w:t>Mary Street West</w:t>
            </w:r>
          </w:p>
        </w:tc>
        <w:tc>
          <w:tcPr>
            <w:tcW w:w="1710" w:type="dxa"/>
            <w:noWrap/>
          </w:tcPr>
          <w:p w14:paraId="212D1137" w14:textId="77777777" w:rsidR="00E47209" w:rsidRPr="002E1B0E" w:rsidRDefault="00E47209" w:rsidP="00733916">
            <w:pPr>
              <w:rPr>
                <w:rFonts w:cs="Arial"/>
                <w:strike/>
                <w:color w:val="000000" w:themeColor="text1"/>
                <w:sz w:val="24"/>
                <w:szCs w:val="24"/>
              </w:rPr>
            </w:pPr>
            <w:r w:rsidRPr="002E1B0E">
              <w:rPr>
                <w:rFonts w:cs="Arial"/>
                <w:strike/>
                <w:sz w:val="24"/>
                <w:szCs w:val="24"/>
              </w:rPr>
              <w:t>Lindsay</w:t>
            </w:r>
          </w:p>
        </w:tc>
        <w:tc>
          <w:tcPr>
            <w:tcW w:w="1460" w:type="dxa"/>
          </w:tcPr>
          <w:p w14:paraId="58FA3622" w14:textId="77777777" w:rsidR="00E47209" w:rsidRPr="002E1B0E" w:rsidRDefault="00BF6EB9" w:rsidP="00733916">
            <w:pPr>
              <w:rPr>
                <w:rFonts w:cs="Arial"/>
                <w:strike/>
                <w:color w:val="000000" w:themeColor="text1"/>
                <w:sz w:val="24"/>
                <w:szCs w:val="24"/>
              </w:rPr>
            </w:pPr>
            <w:r w:rsidRPr="002E1B0E">
              <w:rPr>
                <w:rFonts w:cs="Arial"/>
                <w:strike/>
                <w:sz w:val="24"/>
                <w:szCs w:val="24"/>
              </w:rPr>
              <w:t>North</w:t>
            </w:r>
          </w:p>
        </w:tc>
        <w:tc>
          <w:tcPr>
            <w:tcW w:w="1960" w:type="dxa"/>
          </w:tcPr>
          <w:p w14:paraId="11FB9750" w14:textId="77777777" w:rsidR="00E47209" w:rsidRPr="002E1B0E" w:rsidRDefault="00E47209" w:rsidP="00733916">
            <w:pPr>
              <w:rPr>
                <w:rFonts w:cs="Arial"/>
                <w:strike/>
                <w:color w:val="000000" w:themeColor="text1"/>
                <w:sz w:val="24"/>
                <w:szCs w:val="24"/>
              </w:rPr>
            </w:pPr>
            <w:r w:rsidRPr="002E1B0E">
              <w:rPr>
                <w:rFonts w:cs="Arial"/>
                <w:strike/>
                <w:sz w:val="24"/>
                <w:szCs w:val="24"/>
              </w:rPr>
              <w:t>Angeline Street</w:t>
            </w:r>
          </w:p>
        </w:tc>
        <w:tc>
          <w:tcPr>
            <w:tcW w:w="1960" w:type="dxa"/>
          </w:tcPr>
          <w:p w14:paraId="7BE88D2F" w14:textId="77777777" w:rsidR="00E47209" w:rsidRPr="002E1B0E" w:rsidRDefault="00E47209" w:rsidP="00733916">
            <w:pPr>
              <w:rPr>
                <w:rFonts w:cs="Arial"/>
                <w:strike/>
                <w:color w:val="000000" w:themeColor="text1"/>
                <w:sz w:val="24"/>
                <w:szCs w:val="24"/>
              </w:rPr>
            </w:pPr>
            <w:r w:rsidRPr="002E1B0E">
              <w:rPr>
                <w:rFonts w:cs="Arial"/>
                <w:strike/>
                <w:sz w:val="24"/>
                <w:szCs w:val="24"/>
              </w:rPr>
              <w:t xml:space="preserve">West to a point 73 </w:t>
            </w:r>
            <w:proofErr w:type="spellStart"/>
            <w:r w:rsidRPr="002E1B0E">
              <w:rPr>
                <w:rFonts w:cs="Arial"/>
                <w:strike/>
                <w:sz w:val="24"/>
                <w:szCs w:val="24"/>
              </w:rPr>
              <w:t>metres</w:t>
            </w:r>
            <w:proofErr w:type="spellEnd"/>
          </w:p>
        </w:tc>
        <w:tc>
          <w:tcPr>
            <w:tcW w:w="1920" w:type="dxa"/>
          </w:tcPr>
          <w:p w14:paraId="237D3BF6" w14:textId="43F78166" w:rsidR="00E47209" w:rsidRPr="003526C9" w:rsidRDefault="007D0071" w:rsidP="00733916">
            <w:pPr>
              <w:rPr>
                <w:rFonts w:cs="Arial"/>
                <w:color w:val="000000" w:themeColor="text1"/>
                <w:sz w:val="24"/>
                <w:szCs w:val="24"/>
              </w:rPr>
            </w:pPr>
            <w:r>
              <w:rPr>
                <w:rFonts w:cs="Arial"/>
                <w:color w:val="000000" w:themeColor="text1"/>
                <w:sz w:val="24"/>
                <w:szCs w:val="24"/>
              </w:rPr>
              <w:t>Amended by 2024-154 July 23, 2024</w:t>
            </w:r>
          </w:p>
        </w:tc>
      </w:tr>
      <w:tr w:rsidR="007D0071" w:rsidRPr="003526C9" w14:paraId="6C0AD0FD" w14:textId="77777777" w:rsidTr="00C76E03">
        <w:trPr>
          <w:trHeight w:val="255"/>
        </w:trPr>
        <w:tc>
          <w:tcPr>
            <w:tcW w:w="1778" w:type="dxa"/>
          </w:tcPr>
          <w:p w14:paraId="1CD87F33" w14:textId="41DF8935" w:rsidR="007D0071" w:rsidRPr="003526C9" w:rsidRDefault="007D0071" w:rsidP="00733916">
            <w:pPr>
              <w:rPr>
                <w:rFonts w:cs="Arial"/>
                <w:color w:val="000000" w:themeColor="text1"/>
                <w:sz w:val="24"/>
                <w:szCs w:val="24"/>
              </w:rPr>
            </w:pPr>
            <w:r>
              <w:rPr>
                <w:rFonts w:cs="Arial"/>
                <w:color w:val="000000" w:themeColor="text1"/>
                <w:sz w:val="24"/>
                <w:szCs w:val="24"/>
              </w:rPr>
              <w:t xml:space="preserve">Mary Street West </w:t>
            </w:r>
          </w:p>
        </w:tc>
        <w:tc>
          <w:tcPr>
            <w:tcW w:w="1710" w:type="dxa"/>
            <w:noWrap/>
          </w:tcPr>
          <w:p w14:paraId="3894795B" w14:textId="6DE11E63" w:rsidR="007D0071" w:rsidRPr="003526C9" w:rsidRDefault="007D0071" w:rsidP="00733916">
            <w:pPr>
              <w:rPr>
                <w:rFonts w:cs="Arial"/>
                <w:color w:val="000000" w:themeColor="text1"/>
                <w:sz w:val="24"/>
                <w:szCs w:val="24"/>
              </w:rPr>
            </w:pPr>
            <w:r>
              <w:rPr>
                <w:rFonts w:cs="Arial"/>
                <w:color w:val="000000" w:themeColor="text1"/>
                <w:sz w:val="24"/>
                <w:szCs w:val="24"/>
              </w:rPr>
              <w:t>Lindsay</w:t>
            </w:r>
          </w:p>
        </w:tc>
        <w:tc>
          <w:tcPr>
            <w:tcW w:w="1460" w:type="dxa"/>
          </w:tcPr>
          <w:p w14:paraId="330069E2" w14:textId="51228CBA" w:rsidR="007D0071" w:rsidRDefault="007D0071" w:rsidP="00733916">
            <w:pPr>
              <w:rPr>
                <w:rFonts w:cs="Arial"/>
                <w:color w:val="000000" w:themeColor="text1"/>
                <w:sz w:val="24"/>
                <w:szCs w:val="24"/>
              </w:rPr>
            </w:pPr>
            <w:r>
              <w:rPr>
                <w:rFonts w:cs="Arial"/>
                <w:color w:val="000000" w:themeColor="text1"/>
                <w:sz w:val="24"/>
                <w:szCs w:val="24"/>
              </w:rPr>
              <w:t>North</w:t>
            </w:r>
          </w:p>
        </w:tc>
        <w:tc>
          <w:tcPr>
            <w:tcW w:w="1960" w:type="dxa"/>
          </w:tcPr>
          <w:p w14:paraId="31EAC411" w14:textId="03032E42" w:rsidR="007D0071" w:rsidRPr="003526C9" w:rsidRDefault="007D0071" w:rsidP="00733916">
            <w:pPr>
              <w:rPr>
                <w:rFonts w:cs="Arial"/>
                <w:color w:val="000000" w:themeColor="text1"/>
                <w:sz w:val="24"/>
                <w:szCs w:val="24"/>
              </w:rPr>
            </w:pPr>
            <w:r>
              <w:rPr>
                <w:rFonts w:cs="Arial"/>
                <w:color w:val="000000" w:themeColor="text1"/>
                <w:sz w:val="24"/>
                <w:szCs w:val="24"/>
              </w:rPr>
              <w:t>Angeline Street South</w:t>
            </w:r>
          </w:p>
        </w:tc>
        <w:tc>
          <w:tcPr>
            <w:tcW w:w="1960" w:type="dxa"/>
          </w:tcPr>
          <w:p w14:paraId="16708629" w14:textId="77A529A4" w:rsidR="007D0071" w:rsidRPr="003526C9" w:rsidRDefault="007D0071" w:rsidP="00733916">
            <w:pPr>
              <w:rPr>
                <w:rFonts w:cs="Arial"/>
                <w:color w:val="000000" w:themeColor="text1"/>
                <w:sz w:val="24"/>
                <w:szCs w:val="24"/>
              </w:rPr>
            </w:pPr>
            <w:r>
              <w:rPr>
                <w:rFonts w:cs="Arial"/>
                <w:color w:val="000000" w:themeColor="text1"/>
                <w:sz w:val="24"/>
                <w:szCs w:val="24"/>
              </w:rPr>
              <w:t>A point 40m east of Wilson Ave</w:t>
            </w:r>
          </w:p>
        </w:tc>
        <w:tc>
          <w:tcPr>
            <w:tcW w:w="1920" w:type="dxa"/>
          </w:tcPr>
          <w:p w14:paraId="75D79F65" w14:textId="12DBBD0C" w:rsidR="007D0071" w:rsidRPr="003526C9" w:rsidRDefault="007D0071" w:rsidP="00733916">
            <w:pPr>
              <w:rPr>
                <w:rFonts w:cs="Arial"/>
                <w:color w:val="000000" w:themeColor="text1"/>
                <w:sz w:val="24"/>
                <w:szCs w:val="24"/>
              </w:rPr>
            </w:pPr>
            <w:r>
              <w:rPr>
                <w:rFonts w:cs="Arial"/>
                <w:color w:val="000000" w:themeColor="text1"/>
                <w:sz w:val="24"/>
                <w:szCs w:val="24"/>
              </w:rPr>
              <w:t>Amended by 2024-154 July 23, 2024</w:t>
            </w:r>
          </w:p>
        </w:tc>
      </w:tr>
      <w:tr w:rsidR="00E47209" w:rsidRPr="003526C9" w14:paraId="251C6369" w14:textId="77777777" w:rsidTr="00C76E03">
        <w:trPr>
          <w:trHeight w:val="255"/>
        </w:trPr>
        <w:tc>
          <w:tcPr>
            <w:tcW w:w="1778" w:type="dxa"/>
          </w:tcPr>
          <w:p w14:paraId="3208A9C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Maryknoll Ave.</w:t>
            </w:r>
          </w:p>
        </w:tc>
        <w:tc>
          <w:tcPr>
            <w:tcW w:w="1710" w:type="dxa"/>
            <w:noWrap/>
          </w:tcPr>
          <w:p w14:paraId="1165427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4B43BB4"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1634C1F"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Logie</w:t>
            </w:r>
            <w:proofErr w:type="spellEnd"/>
            <w:r w:rsidRPr="003526C9">
              <w:rPr>
                <w:rFonts w:cs="Arial"/>
                <w:color w:val="000000" w:themeColor="text1"/>
                <w:sz w:val="24"/>
                <w:szCs w:val="24"/>
              </w:rPr>
              <w:t xml:space="preserve"> </w:t>
            </w:r>
            <w:r w:rsidR="00112024">
              <w:rPr>
                <w:rFonts w:cs="Arial"/>
                <w:color w:val="000000" w:themeColor="text1"/>
                <w:sz w:val="24"/>
                <w:szCs w:val="24"/>
              </w:rPr>
              <w:t>Street</w:t>
            </w:r>
          </w:p>
        </w:tc>
        <w:tc>
          <w:tcPr>
            <w:tcW w:w="1960" w:type="dxa"/>
          </w:tcPr>
          <w:p w14:paraId="196C121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73.15m east</w:t>
            </w:r>
          </w:p>
        </w:tc>
        <w:tc>
          <w:tcPr>
            <w:tcW w:w="1920" w:type="dxa"/>
          </w:tcPr>
          <w:p w14:paraId="61FF95A2" w14:textId="77777777" w:rsidR="00E47209" w:rsidRPr="003526C9" w:rsidRDefault="00E47209" w:rsidP="00733916">
            <w:pPr>
              <w:rPr>
                <w:rFonts w:cs="Arial"/>
                <w:color w:val="000000" w:themeColor="text1"/>
                <w:sz w:val="24"/>
                <w:szCs w:val="24"/>
              </w:rPr>
            </w:pPr>
          </w:p>
        </w:tc>
      </w:tr>
      <w:tr w:rsidR="00E47209" w:rsidRPr="003526C9" w14:paraId="40952752" w14:textId="77777777" w:rsidTr="00C76E03">
        <w:trPr>
          <w:trHeight w:val="255"/>
        </w:trPr>
        <w:tc>
          <w:tcPr>
            <w:tcW w:w="1778" w:type="dxa"/>
          </w:tcPr>
          <w:p w14:paraId="4D1E7AC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Maryknoll Ave.</w:t>
            </w:r>
          </w:p>
        </w:tc>
        <w:tc>
          <w:tcPr>
            <w:tcW w:w="1710" w:type="dxa"/>
            <w:noWrap/>
          </w:tcPr>
          <w:p w14:paraId="2558F0A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014C74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82EBB41" w14:textId="77777777" w:rsidR="00E47209" w:rsidRPr="003526C9" w:rsidRDefault="00E47209" w:rsidP="00733916">
            <w:pPr>
              <w:rPr>
                <w:rFonts w:cs="Arial"/>
                <w:color w:val="000000" w:themeColor="text1"/>
                <w:sz w:val="24"/>
                <w:szCs w:val="24"/>
              </w:rPr>
            </w:pPr>
          </w:p>
        </w:tc>
        <w:tc>
          <w:tcPr>
            <w:tcW w:w="1960" w:type="dxa"/>
          </w:tcPr>
          <w:p w14:paraId="53D25D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41.75m </w:t>
            </w:r>
            <w:r w:rsidR="00BF6EB9">
              <w:rPr>
                <w:rFonts w:cs="Arial"/>
                <w:color w:val="000000" w:themeColor="text1"/>
                <w:sz w:val="24"/>
                <w:szCs w:val="24"/>
              </w:rPr>
              <w:t>North</w:t>
            </w:r>
          </w:p>
        </w:tc>
        <w:tc>
          <w:tcPr>
            <w:tcW w:w="1920" w:type="dxa"/>
          </w:tcPr>
          <w:p w14:paraId="48640809" w14:textId="77777777" w:rsidR="00E47209" w:rsidRPr="003526C9" w:rsidRDefault="00E47209" w:rsidP="00733916">
            <w:pPr>
              <w:rPr>
                <w:rFonts w:cs="Arial"/>
                <w:color w:val="000000" w:themeColor="text1"/>
                <w:sz w:val="24"/>
                <w:szCs w:val="24"/>
              </w:rPr>
            </w:pPr>
          </w:p>
        </w:tc>
      </w:tr>
      <w:tr w:rsidR="00E47209" w:rsidRPr="003526C9" w14:paraId="7E84252A" w14:textId="77777777" w:rsidTr="00C76E03">
        <w:trPr>
          <w:trHeight w:val="522"/>
        </w:trPr>
        <w:tc>
          <w:tcPr>
            <w:tcW w:w="1778" w:type="dxa"/>
          </w:tcPr>
          <w:p w14:paraId="35125D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McDonagh Dr.</w:t>
            </w:r>
          </w:p>
        </w:tc>
        <w:tc>
          <w:tcPr>
            <w:tcW w:w="1710" w:type="dxa"/>
            <w:noWrap/>
          </w:tcPr>
          <w:p w14:paraId="1CA3EE0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7EFB43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noWrap/>
          </w:tcPr>
          <w:p w14:paraId="21E0D5B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Maple Ct.</w:t>
            </w:r>
          </w:p>
        </w:tc>
        <w:tc>
          <w:tcPr>
            <w:tcW w:w="1960" w:type="dxa"/>
            <w:noWrap/>
          </w:tcPr>
          <w:p w14:paraId="497337A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Angeline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p>
        </w:tc>
        <w:tc>
          <w:tcPr>
            <w:tcW w:w="1920" w:type="dxa"/>
          </w:tcPr>
          <w:p w14:paraId="642BC72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7:30am and 5:00pm</w:t>
            </w:r>
          </w:p>
        </w:tc>
      </w:tr>
      <w:tr w:rsidR="00FC739B" w:rsidRPr="003526C9" w14:paraId="70BC8B0E" w14:textId="77777777" w:rsidTr="00C76E03">
        <w:trPr>
          <w:trHeight w:val="522"/>
        </w:trPr>
        <w:tc>
          <w:tcPr>
            <w:tcW w:w="1778" w:type="dxa"/>
          </w:tcPr>
          <w:p w14:paraId="2E92C215" w14:textId="77777777" w:rsidR="00FC739B" w:rsidRPr="00F876C5" w:rsidRDefault="00FC739B" w:rsidP="00733916">
            <w:pPr>
              <w:rPr>
                <w:rFonts w:cs="Arial"/>
                <w:sz w:val="24"/>
                <w:szCs w:val="24"/>
                <w:lang w:val="en-CA"/>
              </w:rPr>
            </w:pPr>
            <w:r w:rsidRPr="00FC739B">
              <w:rPr>
                <w:rFonts w:cs="Arial"/>
                <w:sz w:val="24"/>
                <w:szCs w:val="24"/>
                <w:lang w:val="en-CA"/>
              </w:rPr>
              <w:t>McQuarrie</w:t>
            </w:r>
            <w:r>
              <w:rPr>
                <w:rFonts w:cs="Arial"/>
                <w:b/>
                <w:sz w:val="24"/>
                <w:szCs w:val="24"/>
                <w:lang w:val="en-CA"/>
              </w:rPr>
              <w:t xml:space="preserve"> </w:t>
            </w:r>
            <w:r w:rsidRPr="00FC739B">
              <w:rPr>
                <w:rFonts w:cs="Arial"/>
                <w:sz w:val="24"/>
                <w:szCs w:val="24"/>
                <w:lang w:val="en-CA"/>
              </w:rPr>
              <w:t>R</w:t>
            </w:r>
            <w:r w:rsidR="00945C57">
              <w:rPr>
                <w:rFonts w:cs="Arial"/>
                <w:sz w:val="24"/>
                <w:szCs w:val="24"/>
                <w:lang w:val="en-CA"/>
              </w:rPr>
              <w:t>oa</w:t>
            </w:r>
            <w:r w:rsidRPr="00FC739B">
              <w:rPr>
                <w:rFonts w:cs="Arial"/>
                <w:sz w:val="24"/>
                <w:szCs w:val="24"/>
                <w:lang w:val="en-CA"/>
              </w:rPr>
              <w:t>d</w:t>
            </w:r>
          </w:p>
        </w:tc>
        <w:tc>
          <w:tcPr>
            <w:tcW w:w="1710" w:type="dxa"/>
            <w:noWrap/>
          </w:tcPr>
          <w:p w14:paraId="4F2C62FD" w14:textId="77777777" w:rsidR="00FC739B" w:rsidRPr="003526C9" w:rsidRDefault="00945C57" w:rsidP="00733916">
            <w:pPr>
              <w:rPr>
                <w:rFonts w:cs="Arial"/>
                <w:color w:val="000000" w:themeColor="text1"/>
                <w:sz w:val="24"/>
                <w:szCs w:val="24"/>
              </w:rPr>
            </w:pPr>
            <w:r>
              <w:rPr>
                <w:rFonts w:cs="Arial"/>
                <w:sz w:val="24"/>
                <w:szCs w:val="24"/>
                <w:lang w:val="en-CA"/>
              </w:rPr>
              <w:t>Lindsay</w:t>
            </w:r>
          </w:p>
        </w:tc>
        <w:tc>
          <w:tcPr>
            <w:tcW w:w="1460" w:type="dxa"/>
          </w:tcPr>
          <w:p w14:paraId="74DE690F" w14:textId="77777777" w:rsidR="00FC739B" w:rsidRPr="003526C9" w:rsidRDefault="00945C57" w:rsidP="00733916">
            <w:pPr>
              <w:rPr>
                <w:rFonts w:cs="Arial"/>
                <w:color w:val="000000" w:themeColor="text1"/>
                <w:sz w:val="24"/>
                <w:szCs w:val="24"/>
              </w:rPr>
            </w:pPr>
            <w:r>
              <w:rPr>
                <w:rFonts w:cs="Arial"/>
                <w:sz w:val="24"/>
                <w:szCs w:val="24"/>
                <w:lang w:val="en-CA"/>
              </w:rPr>
              <w:t>Both east and west</w:t>
            </w:r>
          </w:p>
        </w:tc>
        <w:tc>
          <w:tcPr>
            <w:tcW w:w="1960" w:type="dxa"/>
            <w:noWrap/>
          </w:tcPr>
          <w:p w14:paraId="13716CE6" w14:textId="77777777" w:rsidR="00FC739B" w:rsidRPr="003526C9" w:rsidRDefault="00945C57" w:rsidP="00733916">
            <w:pPr>
              <w:rPr>
                <w:rFonts w:cs="Arial"/>
                <w:color w:val="000000" w:themeColor="text1"/>
                <w:sz w:val="24"/>
                <w:szCs w:val="24"/>
              </w:rPr>
            </w:pPr>
            <w:r>
              <w:rPr>
                <w:rFonts w:cs="Arial"/>
                <w:sz w:val="24"/>
                <w:szCs w:val="24"/>
                <w:lang w:val="en-CA"/>
              </w:rPr>
              <w:t xml:space="preserve">Mary </w:t>
            </w:r>
            <w:r w:rsidR="00112024">
              <w:rPr>
                <w:rFonts w:cs="Arial"/>
                <w:sz w:val="24"/>
                <w:szCs w:val="24"/>
                <w:lang w:val="en-CA"/>
              </w:rPr>
              <w:t>Street</w:t>
            </w:r>
            <w:r>
              <w:rPr>
                <w:rFonts w:cs="Arial"/>
                <w:sz w:val="24"/>
                <w:szCs w:val="24"/>
                <w:lang w:val="en-CA"/>
              </w:rPr>
              <w:t xml:space="preserve"> </w:t>
            </w:r>
            <w:r w:rsidR="00BF6EB9">
              <w:rPr>
                <w:rFonts w:cs="Arial"/>
                <w:sz w:val="24"/>
                <w:szCs w:val="24"/>
                <w:lang w:val="en-CA"/>
              </w:rPr>
              <w:t>W</w:t>
            </w:r>
            <w:r w:rsidR="008558B7">
              <w:rPr>
                <w:rFonts w:cs="Arial"/>
                <w:sz w:val="24"/>
                <w:szCs w:val="24"/>
                <w:lang w:val="en-CA"/>
              </w:rPr>
              <w:t>est</w:t>
            </w:r>
          </w:p>
        </w:tc>
        <w:tc>
          <w:tcPr>
            <w:tcW w:w="1960" w:type="dxa"/>
            <w:noWrap/>
          </w:tcPr>
          <w:p w14:paraId="016B5E31" w14:textId="77777777" w:rsidR="00FC739B" w:rsidRPr="003526C9" w:rsidRDefault="00945C57" w:rsidP="00733916">
            <w:pPr>
              <w:rPr>
                <w:rFonts w:cs="Arial"/>
                <w:color w:val="000000" w:themeColor="text1"/>
                <w:sz w:val="24"/>
                <w:szCs w:val="24"/>
              </w:rPr>
            </w:pPr>
            <w:r>
              <w:rPr>
                <w:rFonts w:cs="Arial"/>
                <w:sz w:val="24"/>
                <w:szCs w:val="24"/>
                <w:lang w:val="en-CA"/>
              </w:rPr>
              <w:t>McGibbon Blvd.</w:t>
            </w:r>
          </w:p>
        </w:tc>
        <w:tc>
          <w:tcPr>
            <w:tcW w:w="1920" w:type="dxa"/>
          </w:tcPr>
          <w:p w14:paraId="0F093ED8" w14:textId="77777777" w:rsidR="00FC739B" w:rsidRPr="003526C9" w:rsidRDefault="00945C57" w:rsidP="00733916">
            <w:pPr>
              <w:rPr>
                <w:rFonts w:cs="Arial"/>
                <w:color w:val="000000" w:themeColor="text1"/>
                <w:sz w:val="24"/>
                <w:szCs w:val="24"/>
              </w:rPr>
            </w:pPr>
            <w:r>
              <w:rPr>
                <w:rFonts w:cs="Arial"/>
                <w:sz w:val="24"/>
                <w:szCs w:val="24"/>
                <w:lang w:val="en-CA"/>
              </w:rPr>
              <w:t>Monday to Friday from  8:00am to 9:00am and 3:00pm to 4:00pm</w:t>
            </w:r>
          </w:p>
        </w:tc>
      </w:tr>
      <w:tr w:rsidR="00E47209" w:rsidRPr="003526C9" w14:paraId="09E87CA6" w14:textId="77777777" w:rsidTr="00C76E03">
        <w:trPr>
          <w:trHeight w:val="510"/>
        </w:trPr>
        <w:tc>
          <w:tcPr>
            <w:tcW w:w="1778" w:type="dxa"/>
          </w:tcPr>
          <w:p w14:paraId="0C2F925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Melbourne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710" w:type="dxa"/>
            <w:noWrap/>
          </w:tcPr>
          <w:p w14:paraId="180D9AE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CFB4E9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00351D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Georgian </w:t>
            </w:r>
            <w:r w:rsidR="00112024">
              <w:rPr>
                <w:rFonts w:cs="Arial"/>
                <w:color w:val="000000" w:themeColor="text1"/>
                <w:sz w:val="24"/>
                <w:szCs w:val="24"/>
              </w:rPr>
              <w:t>Street</w:t>
            </w:r>
          </w:p>
        </w:tc>
        <w:tc>
          <w:tcPr>
            <w:tcW w:w="1960" w:type="dxa"/>
          </w:tcPr>
          <w:p w14:paraId="0A68AF6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110.95m east</w:t>
            </w:r>
          </w:p>
        </w:tc>
        <w:tc>
          <w:tcPr>
            <w:tcW w:w="1920" w:type="dxa"/>
          </w:tcPr>
          <w:p w14:paraId="6D1CEE22" w14:textId="77777777" w:rsidR="00E47209" w:rsidRPr="003526C9" w:rsidRDefault="00E47209" w:rsidP="00733916">
            <w:pPr>
              <w:rPr>
                <w:rFonts w:cs="Arial"/>
                <w:color w:val="000000" w:themeColor="text1"/>
                <w:sz w:val="24"/>
                <w:szCs w:val="24"/>
              </w:rPr>
            </w:pPr>
          </w:p>
        </w:tc>
      </w:tr>
      <w:tr w:rsidR="00E47209" w:rsidRPr="003526C9" w14:paraId="62AB9C23" w14:textId="77777777" w:rsidTr="00C76E03">
        <w:trPr>
          <w:trHeight w:val="510"/>
        </w:trPr>
        <w:tc>
          <w:tcPr>
            <w:tcW w:w="1778" w:type="dxa"/>
          </w:tcPr>
          <w:p w14:paraId="3702AE2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Melbourne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W</w:t>
            </w:r>
            <w:r w:rsidR="00A63687">
              <w:rPr>
                <w:rFonts w:cs="Arial"/>
                <w:color w:val="000000" w:themeColor="text1"/>
                <w:sz w:val="24"/>
                <w:szCs w:val="24"/>
              </w:rPr>
              <w:t>est</w:t>
            </w:r>
          </w:p>
        </w:tc>
        <w:tc>
          <w:tcPr>
            <w:tcW w:w="1710" w:type="dxa"/>
            <w:noWrap/>
          </w:tcPr>
          <w:p w14:paraId="7CE074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9E213EA"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0122C18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Lindsay </w:t>
            </w:r>
            <w:r w:rsidR="00112024">
              <w:rPr>
                <w:rFonts w:cs="Arial"/>
                <w:color w:val="000000" w:themeColor="text1"/>
                <w:sz w:val="24"/>
                <w:szCs w:val="24"/>
              </w:rPr>
              <w:t>Street</w:t>
            </w:r>
          </w:p>
        </w:tc>
        <w:tc>
          <w:tcPr>
            <w:tcW w:w="1960" w:type="dxa"/>
          </w:tcPr>
          <w:p w14:paraId="2D669FB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Cambridge </w:t>
            </w:r>
            <w:r w:rsidR="00112024">
              <w:rPr>
                <w:rFonts w:cs="Arial"/>
                <w:color w:val="000000" w:themeColor="text1"/>
                <w:sz w:val="24"/>
                <w:szCs w:val="24"/>
              </w:rPr>
              <w:t>Street</w:t>
            </w:r>
          </w:p>
        </w:tc>
        <w:tc>
          <w:tcPr>
            <w:tcW w:w="1920" w:type="dxa"/>
          </w:tcPr>
          <w:p w14:paraId="55095917" w14:textId="77777777" w:rsidR="00E47209" w:rsidRPr="003526C9" w:rsidRDefault="00E47209" w:rsidP="00733916">
            <w:pPr>
              <w:rPr>
                <w:rFonts w:cs="Arial"/>
                <w:color w:val="000000" w:themeColor="text1"/>
                <w:sz w:val="24"/>
                <w:szCs w:val="24"/>
              </w:rPr>
            </w:pPr>
          </w:p>
        </w:tc>
      </w:tr>
      <w:tr w:rsidR="00E47209" w:rsidRPr="003526C9" w14:paraId="4237337D" w14:textId="77777777" w:rsidTr="00C76E03">
        <w:trPr>
          <w:trHeight w:val="510"/>
        </w:trPr>
        <w:tc>
          <w:tcPr>
            <w:tcW w:w="1778" w:type="dxa"/>
          </w:tcPr>
          <w:p w14:paraId="6C91C58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Mill Street</w:t>
            </w:r>
          </w:p>
        </w:tc>
        <w:tc>
          <w:tcPr>
            <w:tcW w:w="1710" w:type="dxa"/>
            <w:noWrap/>
          </w:tcPr>
          <w:p w14:paraId="2F53AB9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7EA170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A81F4E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Russel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60" w:type="dxa"/>
          </w:tcPr>
          <w:p w14:paraId="569C425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32m south</w:t>
            </w:r>
          </w:p>
        </w:tc>
        <w:tc>
          <w:tcPr>
            <w:tcW w:w="1920" w:type="dxa"/>
          </w:tcPr>
          <w:p w14:paraId="43A8EA74" w14:textId="77777777" w:rsidR="00E47209" w:rsidRPr="003526C9" w:rsidRDefault="00E47209" w:rsidP="00733916">
            <w:pPr>
              <w:rPr>
                <w:rFonts w:cs="Arial"/>
                <w:color w:val="000000" w:themeColor="text1"/>
                <w:sz w:val="24"/>
                <w:szCs w:val="24"/>
              </w:rPr>
            </w:pPr>
          </w:p>
        </w:tc>
      </w:tr>
      <w:tr w:rsidR="00E47209" w:rsidRPr="003526C9" w14:paraId="788626D5" w14:textId="77777777" w:rsidTr="00C76E03">
        <w:trPr>
          <w:cantSplit/>
          <w:trHeight w:val="510"/>
        </w:trPr>
        <w:tc>
          <w:tcPr>
            <w:tcW w:w="1778" w:type="dxa"/>
          </w:tcPr>
          <w:p w14:paraId="5ABF29F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Mill Street</w:t>
            </w:r>
          </w:p>
        </w:tc>
        <w:tc>
          <w:tcPr>
            <w:tcW w:w="1710" w:type="dxa"/>
            <w:noWrap/>
          </w:tcPr>
          <w:p w14:paraId="72B99D4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5D2AD1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E481DF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Glenelg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EAST</w:t>
            </w:r>
          </w:p>
        </w:tc>
        <w:tc>
          <w:tcPr>
            <w:tcW w:w="1960" w:type="dxa"/>
          </w:tcPr>
          <w:p w14:paraId="7FB2137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N 48m</w:t>
            </w:r>
          </w:p>
        </w:tc>
        <w:tc>
          <w:tcPr>
            <w:tcW w:w="1920" w:type="dxa"/>
          </w:tcPr>
          <w:p w14:paraId="6DA1F021" w14:textId="77777777" w:rsidR="00E47209" w:rsidRPr="003526C9" w:rsidRDefault="00E47209" w:rsidP="00733916">
            <w:pPr>
              <w:rPr>
                <w:rFonts w:cs="Arial"/>
                <w:color w:val="000000" w:themeColor="text1"/>
                <w:sz w:val="24"/>
                <w:szCs w:val="24"/>
              </w:rPr>
            </w:pPr>
          </w:p>
        </w:tc>
      </w:tr>
      <w:tr w:rsidR="00630E21" w:rsidRPr="003526C9" w14:paraId="67A5EDE4" w14:textId="77777777" w:rsidTr="00C76E03">
        <w:trPr>
          <w:cantSplit/>
          <w:trHeight w:val="510"/>
        </w:trPr>
        <w:tc>
          <w:tcPr>
            <w:tcW w:w="1778" w:type="dxa"/>
          </w:tcPr>
          <w:p w14:paraId="4D8CBB87"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lastRenderedPageBreak/>
              <w:t>Mill Street</w:t>
            </w:r>
          </w:p>
          <w:p w14:paraId="2B031784" w14:textId="77777777" w:rsidR="00630E21" w:rsidRPr="003526C9" w:rsidRDefault="00630E21" w:rsidP="00733916">
            <w:pPr>
              <w:rPr>
                <w:rFonts w:cs="Arial"/>
                <w:color w:val="000000" w:themeColor="text1"/>
                <w:sz w:val="24"/>
                <w:szCs w:val="24"/>
              </w:rPr>
            </w:pPr>
          </w:p>
        </w:tc>
        <w:tc>
          <w:tcPr>
            <w:tcW w:w="1710" w:type="dxa"/>
            <w:noWrap/>
          </w:tcPr>
          <w:p w14:paraId="30A9E4E4"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00BED2AD"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3A4F424"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King Street East</w:t>
            </w:r>
          </w:p>
        </w:tc>
        <w:tc>
          <w:tcPr>
            <w:tcW w:w="1960" w:type="dxa"/>
          </w:tcPr>
          <w:p w14:paraId="5A36D2E2" w14:textId="77777777" w:rsidR="00630E21" w:rsidRPr="003526C9" w:rsidRDefault="00630E21" w:rsidP="00733916">
            <w:pPr>
              <w:rPr>
                <w:rFonts w:cs="Arial"/>
                <w:color w:val="000000" w:themeColor="text1"/>
                <w:sz w:val="24"/>
                <w:szCs w:val="24"/>
              </w:rPr>
            </w:pPr>
            <w:r w:rsidRPr="003526C9">
              <w:rPr>
                <w:rFonts w:cs="Arial"/>
                <w:color w:val="000000" w:themeColor="text1"/>
                <w:sz w:val="24"/>
                <w:szCs w:val="24"/>
              </w:rPr>
              <w:t>Mary Street East</w:t>
            </w:r>
          </w:p>
        </w:tc>
        <w:tc>
          <w:tcPr>
            <w:tcW w:w="1920" w:type="dxa"/>
          </w:tcPr>
          <w:p w14:paraId="04450A39" w14:textId="77777777" w:rsidR="00630E21" w:rsidRPr="003526C9" w:rsidRDefault="00630E21" w:rsidP="00733916">
            <w:pPr>
              <w:rPr>
                <w:rFonts w:cs="Arial"/>
                <w:color w:val="000000" w:themeColor="text1"/>
                <w:sz w:val="24"/>
                <w:szCs w:val="24"/>
              </w:rPr>
            </w:pPr>
          </w:p>
        </w:tc>
      </w:tr>
      <w:tr w:rsidR="00677054" w:rsidRPr="003526C9" w14:paraId="516EAF30" w14:textId="77777777" w:rsidTr="00C76E03">
        <w:trPr>
          <w:cantSplit/>
          <w:trHeight w:val="510"/>
        </w:trPr>
        <w:tc>
          <w:tcPr>
            <w:tcW w:w="1778" w:type="dxa"/>
          </w:tcPr>
          <w:p w14:paraId="63A44514" w14:textId="77777777" w:rsidR="00677054" w:rsidRPr="00F876C5" w:rsidRDefault="00677054" w:rsidP="00F876C5">
            <w:pPr>
              <w:rPr>
                <w:rFonts w:cs="Arial"/>
                <w:bCs/>
                <w:sz w:val="24"/>
                <w:szCs w:val="24"/>
              </w:rPr>
            </w:pPr>
            <w:r w:rsidRPr="00F876C5">
              <w:rPr>
                <w:rFonts w:cs="Arial"/>
                <w:bCs/>
                <w:sz w:val="24"/>
                <w:szCs w:val="24"/>
              </w:rPr>
              <w:t>Mill Street</w:t>
            </w:r>
          </w:p>
        </w:tc>
        <w:tc>
          <w:tcPr>
            <w:tcW w:w="1710" w:type="dxa"/>
            <w:noWrap/>
          </w:tcPr>
          <w:p w14:paraId="2FFAF6C5" w14:textId="77777777" w:rsidR="00677054" w:rsidRPr="00F876C5" w:rsidRDefault="00677054" w:rsidP="00F876C5">
            <w:pPr>
              <w:rPr>
                <w:rFonts w:cs="Arial"/>
                <w:bCs/>
                <w:sz w:val="24"/>
                <w:szCs w:val="24"/>
              </w:rPr>
            </w:pPr>
            <w:r w:rsidRPr="00F876C5">
              <w:rPr>
                <w:rFonts w:cs="Arial"/>
                <w:bCs/>
                <w:sz w:val="24"/>
                <w:szCs w:val="24"/>
              </w:rPr>
              <w:t>Bobcaygeon</w:t>
            </w:r>
          </w:p>
        </w:tc>
        <w:tc>
          <w:tcPr>
            <w:tcW w:w="1460" w:type="dxa"/>
          </w:tcPr>
          <w:p w14:paraId="49D9A9A0" w14:textId="77777777" w:rsidR="00677054" w:rsidRPr="00F876C5" w:rsidRDefault="00BF6EB9" w:rsidP="00F876C5">
            <w:pPr>
              <w:rPr>
                <w:rFonts w:cs="Arial"/>
                <w:bCs/>
                <w:sz w:val="24"/>
                <w:szCs w:val="24"/>
              </w:rPr>
            </w:pPr>
            <w:r>
              <w:rPr>
                <w:rFonts w:cs="Arial"/>
                <w:bCs/>
                <w:sz w:val="24"/>
                <w:szCs w:val="24"/>
              </w:rPr>
              <w:t>North</w:t>
            </w:r>
            <w:r w:rsidR="00677054" w:rsidRPr="00F876C5">
              <w:rPr>
                <w:rFonts w:cs="Arial"/>
                <w:bCs/>
                <w:sz w:val="24"/>
                <w:szCs w:val="24"/>
              </w:rPr>
              <w:t xml:space="preserve"> </w:t>
            </w:r>
          </w:p>
        </w:tc>
        <w:tc>
          <w:tcPr>
            <w:tcW w:w="1960" w:type="dxa"/>
          </w:tcPr>
          <w:p w14:paraId="3E4D3298" w14:textId="77777777" w:rsidR="00677054" w:rsidRPr="00F876C5" w:rsidRDefault="00677054" w:rsidP="00F876C5">
            <w:pPr>
              <w:rPr>
                <w:rFonts w:cs="Arial"/>
                <w:bCs/>
                <w:sz w:val="24"/>
                <w:szCs w:val="24"/>
              </w:rPr>
            </w:pPr>
            <w:r w:rsidRPr="00F876C5">
              <w:rPr>
                <w:rFonts w:cs="Arial"/>
                <w:bCs/>
                <w:sz w:val="24"/>
                <w:szCs w:val="24"/>
              </w:rPr>
              <w:t>The Moorings</w:t>
            </w:r>
          </w:p>
        </w:tc>
        <w:tc>
          <w:tcPr>
            <w:tcW w:w="1960" w:type="dxa"/>
          </w:tcPr>
          <w:p w14:paraId="329AD865" w14:textId="77777777" w:rsidR="00677054" w:rsidRPr="00F876C5" w:rsidRDefault="00677054" w:rsidP="00F876C5">
            <w:pPr>
              <w:rPr>
                <w:rFonts w:cs="Arial"/>
                <w:bCs/>
                <w:sz w:val="24"/>
                <w:szCs w:val="24"/>
              </w:rPr>
            </w:pPr>
            <w:r w:rsidRPr="00F876C5">
              <w:rPr>
                <w:rFonts w:cs="Arial"/>
                <w:bCs/>
                <w:sz w:val="24"/>
                <w:szCs w:val="24"/>
              </w:rPr>
              <w:t>East Street South</w:t>
            </w:r>
          </w:p>
        </w:tc>
        <w:tc>
          <w:tcPr>
            <w:tcW w:w="1920" w:type="dxa"/>
          </w:tcPr>
          <w:p w14:paraId="796C7919" w14:textId="77777777" w:rsidR="00677054" w:rsidRPr="00F876C5" w:rsidRDefault="00677054" w:rsidP="00F876C5">
            <w:pPr>
              <w:rPr>
                <w:rFonts w:cs="Arial"/>
                <w:b/>
                <w:bCs/>
                <w:sz w:val="24"/>
                <w:szCs w:val="24"/>
                <w:u w:val="single"/>
              </w:rPr>
            </w:pPr>
          </w:p>
        </w:tc>
      </w:tr>
      <w:tr w:rsidR="00E47209" w:rsidRPr="003526C9" w14:paraId="12152FBA" w14:textId="77777777" w:rsidTr="00C76E03">
        <w:trPr>
          <w:trHeight w:val="510"/>
        </w:trPr>
        <w:tc>
          <w:tcPr>
            <w:tcW w:w="1778" w:type="dxa"/>
          </w:tcPr>
          <w:p w14:paraId="1E43AF10" w14:textId="77777777" w:rsidR="00E47209" w:rsidRPr="00F876C5" w:rsidRDefault="00E47209" w:rsidP="00733916">
            <w:pPr>
              <w:rPr>
                <w:rFonts w:cs="Arial"/>
                <w:bCs/>
                <w:color w:val="000000" w:themeColor="text1"/>
                <w:sz w:val="24"/>
                <w:szCs w:val="24"/>
              </w:rPr>
            </w:pPr>
            <w:r w:rsidRPr="003526C9">
              <w:rPr>
                <w:rFonts w:cs="Arial"/>
                <w:bCs/>
                <w:color w:val="000000" w:themeColor="text1"/>
                <w:sz w:val="24"/>
                <w:szCs w:val="24"/>
              </w:rPr>
              <w:t xml:space="preserve">Monck </w:t>
            </w:r>
            <w:r w:rsidR="00BF6EB9">
              <w:rPr>
                <w:rFonts w:cs="Arial"/>
                <w:bCs/>
                <w:color w:val="000000" w:themeColor="text1"/>
                <w:sz w:val="24"/>
                <w:szCs w:val="24"/>
              </w:rPr>
              <w:t>Road</w:t>
            </w:r>
          </w:p>
        </w:tc>
        <w:tc>
          <w:tcPr>
            <w:tcW w:w="1710" w:type="dxa"/>
            <w:noWrap/>
          </w:tcPr>
          <w:p w14:paraId="259FBE7F"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Norland</w:t>
            </w:r>
          </w:p>
        </w:tc>
        <w:tc>
          <w:tcPr>
            <w:tcW w:w="1460" w:type="dxa"/>
          </w:tcPr>
          <w:p w14:paraId="7C5BE520"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6C71F867"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Hwy 35 </w:t>
            </w:r>
            <w:r w:rsidR="00BF6EB9">
              <w:rPr>
                <w:rFonts w:cs="Arial"/>
                <w:bCs/>
                <w:color w:val="000000" w:themeColor="text1"/>
                <w:sz w:val="24"/>
                <w:szCs w:val="24"/>
              </w:rPr>
              <w:t>N</w:t>
            </w:r>
            <w:r w:rsidR="001277D6">
              <w:rPr>
                <w:rFonts w:cs="Arial"/>
                <w:bCs/>
                <w:color w:val="000000" w:themeColor="text1"/>
                <w:sz w:val="24"/>
                <w:szCs w:val="24"/>
              </w:rPr>
              <w:t>orth</w:t>
            </w:r>
          </w:p>
        </w:tc>
        <w:tc>
          <w:tcPr>
            <w:tcW w:w="1960" w:type="dxa"/>
          </w:tcPr>
          <w:p w14:paraId="6B538A51"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A point 25 m west</w:t>
            </w:r>
          </w:p>
        </w:tc>
        <w:tc>
          <w:tcPr>
            <w:tcW w:w="1920" w:type="dxa"/>
          </w:tcPr>
          <w:p w14:paraId="7EEE2BD9" w14:textId="77777777" w:rsidR="00E47209" w:rsidRPr="003526C9" w:rsidRDefault="00E47209" w:rsidP="00733916">
            <w:pPr>
              <w:rPr>
                <w:rFonts w:cs="Arial"/>
                <w:color w:val="000000" w:themeColor="text1"/>
                <w:sz w:val="24"/>
                <w:szCs w:val="24"/>
              </w:rPr>
            </w:pPr>
          </w:p>
        </w:tc>
      </w:tr>
      <w:tr w:rsidR="00E47209" w:rsidRPr="003526C9" w14:paraId="09ED094E" w14:textId="77777777" w:rsidTr="00C76E03">
        <w:trPr>
          <w:trHeight w:val="510"/>
        </w:trPr>
        <w:tc>
          <w:tcPr>
            <w:tcW w:w="1778" w:type="dxa"/>
          </w:tcPr>
          <w:p w14:paraId="51D4AAD7" w14:textId="77777777" w:rsidR="00E47209" w:rsidRPr="00F876C5" w:rsidRDefault="00E47209" w:rsidP="00733916">
            <w:pPr>
              <w:rPr>
                <w:rFonts w:cs="Arial"/>
                <w:bCs/>
                <w:color w:val="000000" w:themeColor="text1"/>
                <w:sz w:val="24"/>
                <w:szCs w:val="24"/>
              </w:rPr>
            </w:pPr>
            <w:r w:rsidRPr="003526C9">
              <w:rPr>
                <w:rFonts w:cs="Arial"/>
                <w:bCs/>
                <w:color w:val="000000" w:themeColor="text1"/>
                <w:sz w:val="24"/>
                <w:szCs w:val="24"/>
              </w:rPr>
              <w:t xml:space="preserve">Mount Hope </w:t>
            </w:r>
            <w:r w:rsidR="00112024">
              <w:rPr>
                <w:rFonts w:cs="Arial"/>
                <w:bCs/>
                <w:color w:val="000000" w:themeColor="text1"/>
                <w:sz w:val="24"/>
                <w:szCs w:val="24"/>
              </w:rPr>
              <w:t>Street</w:t>
            </w:r>
          </w:p>
        </w:tc>
        <w:tc>
          <w:tcPr>
            <w:tcW w:w="1710" w:type="dxa"/>
            <w:noWrap/>
          </w:tcPr>
          <w:p w14:paraId="66AAE3C1"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w:t>
            </w:r>
          </w:p>
        </w:tc>
        <w:tc>
          <w:tcPr>
            <w:tcW w:w="1460" w:type="dxa"/>
          </w:tcPr>
          <w:p w14:paraId="44F0414C"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5005E6D0"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Verulam </w:t>
            </w:r>
            <w:r w:rsidR="00BF6EB9">
              <w:rPr>
                <w:rFonts w:cs="Arial"/>
                <w:bCs/>
                <w:color w:val="000000" w:themeColor="text1"/>
                <w:sz w:val="24"/>
                <w:szCs w:val="24"/>
              </w:rPr>
              <w:t>Road</w:t>
            </w:r>
          </w:p>
        </w:tc>
        <w:tc>
          <w:tcPr>
            <w:tcW w:w="1960" w:type="dxa"/>
          </w:tcPr>
          <w:p w14:paraId="0D748A1D"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A point 129 m west </w:t>
            </w:r>
          </w:p>
        </w:tc>
        <w:tc>
          <w:tcPr>
            <w:tcW w:w="1920" w:type="dxa"/>
          </w:tcPr>
          <w:p w14:paraId="4AE33820" w14:textId="77777777" w:rsidR="00E47209" w:rsidRPr="003526C9" w:rsidRDefault="00E47209" w:rsidP="00733916">
            <w:pPr>
              <w:rPr>
                <w:rFonts w:cs="Arial"/>
                <w:color w:val="000000" w:themeColor="text1"/>
                <w:sz w:val="24"/>
                <w:szCs w:val="24"/>
              </w:rPr>
            </w:pPr>
          </w:p>
        </w:tc>
      </w:tr>
      <w:tr w:rsidR="00E47209" w:rsidRPr="003526C9" w14:paraId="6AC56B04" w14:textId="77777777" w:rsidTr="00C76E03">
        <w:trPr>
          <w:trHeight w:val="255"/>
        </w:trPr>
        <w:tc>
          <w:tcPr>
            <w:tcW w:w="1778" w:type="dxa"/>
          </w:tcPr>
          <w:p w14:paraId="658ABB7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Mount Hope </w:t>
            </w:r>
            <w:r w:rsidR="00112024">
              <w:rPr>
                <w:rFonts w:cs="Arial"/>
                <w:color w:val="000000" w:themeColor="text1"/>
                <w:sz w:val="24"/>
                <w:szCs w:val="24"/>
              </w:rPr>
              <w:t>Street</w:t>
            </w:r>
          </w:p>
        </w:tc>
        <w:tc>
          <w:tcPr>
            <w:tcW w:w="1710" w:type="dxa"/>
            <w:noWrap/>
          </w:tcPr>
          <w:p w14:paraId="1646C50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401A6F6"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3E6F0A2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Verulam </w:t>
            </w:r>
            <w:r w:rsidR="00BF6EB9">
              <w:rPr>
                <w:rFonts w:cs="Arial"/>
                <w:color w:val="000000" w:themeColor="text1"/>
                <w:sz w:val="24"/>
                <w:szCs w:val="24"/>
              </w:rPr>
              <w:t>Road</w:t>
            </w:r>
          </w:p>
        </w:tc>
        <w:tc>
          <w:tcPr>
            <w:tcW w:w="1960" w:type="dxa"/>
          </w:tcPr>
          <w:p w14:paraId="44E54B6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129m west</w:t>
            </w:r>
          </w:p>
        </w:tc>
        <w:tc>
          <w:tcPr>
            <w:tcW w:w="1920" w:type="dxa"/>
          </w:tcPr>
          <w:p w14:paraId="2B8A1146" w14:textId="77777777" w:rsidR="00E47209" w:rsidRPr="003526C9" w:rsidRDefault="00E47209" w:rsidP="00733916">
            <w:pPr>
              <w:rPr>
                <w:rFonts w:cs="Arial"/>
                <w:color w:val="000000" w:themeColor="text1"/>
                <w:sz w:val="24"/>
                <w:szCs w:val="24"/>
              </w:rPr>
            </w:pPr>
          </w:p>
        </w:tc>
      </w:tr>
      <w:tr w:rsidR="00E47209" w:rsidRPr="003526C9" w14:paraId="3838F1E3" w14:textId="77777777" w:rsidTr="00C76E03">
        <w:trPr>
          <w:trHeight w:val="510"/>
        </w:trPr>
        <w:tc>
          <w:tcPr>
            <w:tcW w:w="1778" w:type="dxa"/>
          </w:tcPr>
          <w:p w14:paraId="32A76852"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Nappadale</w:t>
            </w:r>
            <w:proofErr w:type="spellEnd"/>
            <w:r w:rsidRPr="003526C9">
              <w:rPr>
                <w:rFonts w:cs="Arial"/>
                <w:color w:val="000000" w:themeColor="text1"/>
                <w:sz w:val="24"/>
                <w:szCs w:val="24"/>
              </w:rPr>
              <w:t xml:space="preserv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#46)</w:t>
            </w:r>
          </w:p>
        </w:tc>
        <w:tc>
          <w:tcPr>
            <w:tcW w:w="1710" w:type="dxa"/>
            <w:noWrap/>
          </w:tcPr>
          <w:p w14:paraId="5B59F2F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24CB047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B77F492"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limit of Queen </w:t>
            </w:r>
            <w:r w:rsidR="00112024">
              <w:rPr>
                <w:rFonts w:cs="Arial"/>
                <w:color w:val="000000" w:themeColor="text1"/>
                <w:sz w:val="24"/>
                <w:szCs w:val="24"/>
              </w:rPr>
              <w:t>Street</w:t>
            </w:r>
          </w:p>
        </w:tc>
        <w:tc>
          <w:tcPr>
            <w:tcW w:w="1960" w:type="dxa"/>
          </w:tcPr>
          <w:p w14:paraId="63EE519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215 m </w:t>
            </w:r>
            <w:r w:rsidR="00BF6EB9">
              <w:rPr>
                <w:rFonts w:cs="Arial"/>
                <w:color w:val="000000" w:themeColor="text1"/>
                <w:sz w:val="24"/>
                <w:szCs w:val="24"/>
              </w:rPr>
              <w:t>North</w:t>
            </w:r>
          </w:p>
        </w:tc>
        <w:tc>
          <w:tcPr>
            <w:tcW w:w="1920" w:type="dxa"/>
          </w:tcPr>
          <w:p w14:paraId="48BDE64D" w14:textId="77777777" w:rsidR="00E47209" w:rsidRPr="003526C9" w:rsidRDefault="00E47209" w:rsidP="00733916">
            <w:pPr>
              <w:rPr>
                <w:rFonts w:cs="Arial"/>
                <w:color w:val="000000" w:themeColor="text1"/>
                <w:sz w:val="24"/>
                <w:szCs w:val="24"/>
              </w:rPr>
            </w:pPr>
          </w:p>
        </w:tc>
      </w:tr>
      <w:tr w:rsidR="00E47209" w:rsidRPr="003526C9" w14:paraId="0B1F493A" w14:textId="77777777" w:rsidTr="00C76E03">
        <w:trPr>
          <w:trHeight w:val="765"/>
        </w:trPr>
        <w:tc>
          <w:tcPr>
            <w:tcW w:w="1778" w:type="dxa"/>
          </w:tcPr>
          <w:p w14:paraId="7BA46A1A"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Bay Dr.</w:t>
            </w:r>
          </w:p>
        </w:tc>
        <w:tc>
          <w:tcPr>
            <w:tcW w:w="1710" w:type="dxa"/>
            <w:noWrap/>
          </w:tcPr>
          <w:p w14:paraId="6D87631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7DF0C50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8C300B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boundary of Balsam Lake Provincial Park</w:t>
            </w:r>
          </w:p>
        </w:tc>
        <w:tc>
          <w:tcPr>
            <w:tcW w:w="1960" w:type="dxa"/>
          </w:tcPr>
          <w:p w14:paraId="0BFE893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Easterly to Lot 35 </w:t>
            </w:r>
            <w:r w:rsidR="00BF6EB9">
              <w:rPr>
                <w:rFonts w:cs="Arial"/>
                <w:color w:val="000000" w:themeColor="text1"/>
                <w:sz w:val="24"/>
                <w:szCs w:val="24"/>
              </w:rPr>
              <w:t>North</w:t>
            </w:r>
            <w:r w:rsidRPr="003526C9">
              <w:rPr>
                <w:rFonts w:cs="Arial"/>
                <w:color w:val="000000" w:themeColor="text1"/>
                <w:sz w:val="24"/>
                <w:szCs w:val="24"/>
              </w:rPr>
              <w:t xml:space="preserve"> West Bay Range</w:t>
            </w:r>
          </w:p>
        </w:tc>
        <w:tc>
          <w:tcPr>
            <w:tcW w:w="1920" w:type="dxa"/>
          </w:tcPr>
          <w:p w14:paraId="3EE24FE1" w14:textId="77777777" w:rsidR="00E47209" w:rsidRPr="003526C9" w:rsidRDefault="00E47209" w:rsidP="00733916">
            <w:pPr>
              <w:rPr>
                <w:rFonts w:cs="Arial"/>
                <w:color w:val="000000" w:themeColor="text1"/>
                <w:sz w:val="24"/>
                <w:szCs w:val="24"/>
              </w:rPr>
            </w:pPr>
          </w:p>
        </w:tc>
      </w:tr>
      <w:tr w:rsidR="00E47209" w:rsidRPr="003526C9" w14:paraId="15765AC8" w14:textId="77777777" w:rsidTr="00C76E03">
        <w:trPr>
          <w:trHeight w:val="1560"/>
        </w:trPr>
        <w:tc>
          <w:tcPr>
            <w:tcW w:w="1778" w:type="dxa"/>
          </w:tcPr>
          <w:p w14:paraId="4A48EB6B"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w:t>
            </w:r>
            <w:r w:rsidR="00112024">
              <w:rPr>
                <w:rFonts w:cs="Arial"/>
                <w:color w:val="000000" w:themeColor="text1"/>
                <w:sz w:val="24"/>
                <w:szCs w:val="24"/>
              </w:rPr>
              <w:t>Street</w:t>
            </w:r>
          </w:p>
        </w:tc>
        <w:tc>
          <w:tcPr>
            <w:tcW w:w="1710" w:type="dxa"/>
            <w:noWrap/>
          </w:tcPr>
          <w:p w14:paraId="6A7C4E4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3DD49F1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0E700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Helen </w:t>
            </w:r>
            <w:r w:rsidR="00112024">
              <w:rPr>
                <w:rFonts w:cs="Arial"/>
                <w:color w:val="000000" w:themeColor="text1"/>
                <w:sz w:val="24"/>
                <w:szCs w:val="24"/>
              </w:rPr>
              <w:t>Street</w:t>
            </w:r>
          </w:p>
        </w:tc>
        <w:tc>
          <w:tcPr>
            <w:tcW w:w="1960" w:type="dxa"/>
          </w:tcPr>
          <w:p w14:paraId="5907563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Green </w:t>
            </w:r>
            <w:r w:rsidR="00112024">
              <w:rPr>
                <w:rFonts w:cs="Arial"/>
                <w:color w:val="000000" w:themeColor="text1"/>
                <w:sz w:val="24"/>
                <w:szCs w:val="24"/>
              </w:rPr>
              <w:t>Street</w:t>
            </w:r>
          </w:p>
        </w:tc>
        <w:tc>
          <w:tcPr>
            <w:tcW w:w="1920" w:type="dxa"/>
          </w:tcPr>
          <w:p w14:paraId="09838447" w14:textId="77777777" w:rsidR="00E47209" w:rsidRPr="003526C9" w:rsidRDefault="00E47209" w:rsidP="00A63687">
            <w:pPr>
              <w:rPr>
                <w:rFonts w:cs="Arial"/>
                <w:color w:val="000000" w:themeColor="text1"/>
                <w:sz w:val="24"/>
                <w:szCs w:val="24"/>
              </w:rPr>
            </w:pPr>
            <w:r w:rsidRPr="003526C9">
              <w:rPr>
                <w:rFonts w:cs="Arial"/>
                <w:color w:val="000000" w:themeColor="text1"/>
                <w:sz w:val="24"/>
                <w:szCs w:val="24"/>
              </w:rPr>
              <w:t>Between the hours of 8:00am and 9:30am and 3:30pm and 4:30pm, save and except school buse</w:t>
            </w:r>
            <w:r w:rsidR="00A63687">
              <w:rPr>
                <w:rFonts w:cs="Arial"/>
                <w:color w:val="000000" w:themeColor="text1"/>
                <w:sz w:val="24"/>
                <w:szCs w:val="24"/>
              </w:rPr>
              <w:t>s.</w:t>
            </w:r>
          </w:p>
        </w:tc>
      </w:tr>
      <w:tr w:rsidR="00B54503" w:rsidRPr="003526C9" w14:paraId="7F0B7825" w14:textId="77777777" w:rsidTr="00C76E03">
        <w:trPr>
          <w:trHeight w:val="593"/>
        </w:trPr>
        <w:tc>
          <w:tcPr>
            <w:tcW w:w="1778" w:type="dxa"/>
          </w:tcPr>
          <w:p w14:paraId="78856CF7" w14:textId="38C7FEC6" w:rsidR="00BE7B44" w:rsidRPr="003526C9" w:rsidRDefault="00BF6EB9" w:rsidP="00733916">
            <w:pPr>
              <w:rPr>
                <w:rFonts w:cs="Arial"/>
                <w:bCs/>
                <w:color w:val="000000" w:themeColor="text1"/>
                <w:sz w:val="24"/>
                <w:szCs w:val="24"/>
              </w:rPr>
            </w:pPr>
            <w:r>
              <w:rPr>
                <w:rFonts w:cs="Arial"/>
                <w:bCs/>
                <w:color w:val="000000" w:themeColor="text1"/>
                <w:sz w:val="24"/>
                <w:szCs w:val="24"/>
              </w:rPr>
              <w:t>North</w:t>
            </w:r>
            <w:r w:rsidR="00B54503" w:rsidRPr="003526C9">
              <w:rPr>
                <w:rFonts w:cs="Arial"/>
                <w:bCs/>
                <w:color w:val="000000" w:themeColor="text1"/>
                <w:sz w:val="24"/>
                <w:szCs w:val="24"/>
              </w:rPr>
              <w:t xml:space="preserve">line Road </w:t>
            </w:r>
          </w:p>
        </w:tc>
        <w:tc>
          <w:tcPr>
            <w:tcW w:w="1710" w:type="dxa"/>
            <w:noWrap/>
          </w:tcPr>
          <w:p w14:paraId="31B2366B" w14:textId="77777777" w:rsidR="00B54503" w:rsidRPr="003526C9" w:rsidRDefault="00B54503" w:rsidP="00733916">
            <w:pPr>
              <w:rPr>
                <w:rFonts w:cs="Arial"/>
                <w:bCs/>
                <w:color w:val="000000" w:themeColor="text1"/>
                <w:sz w:val="24"/>
                <w:szCs w:val="24"/>
              </w:rPr>
            </w:pPr>
            <w:r w:rsidRPr="003526C9">
              <w:rPr>
                <w:rFonts w:cs="Arial"/>
                <w:bCs/>
                <w:color w:val="000000" w:themeColor="text1"/>
                <w:sz w:val="24"/>
                <w:szCs w:val="24"/>
              </w:rPr>
              <w:t>Ward 6</w:t>
            </w:r>
          </w:p>
        </w:tc>
        <w:tc>
          <w:tcPr>
            <w:tcW w:w="1460" w:type="dxa"/>
          </w:tcPr>
          <w:p w14:paraId="1CDE75EC" w14:textId="77777777" w:rsidR="00B54503" w:rsidRPr="003526C9" w:rsidRDefault="00630E21" w:rsidP="00733916">
            <w:pPr>
              <w:rPr>
                <w:rFonts w:cs="Arial"/>
                <w:bCs/>
                <w:color w:val="000000" w:themeColor="text1"/>
                <w:sz w:val="24"/>
                <w:szCs w:val="24"/>
              </w:rPr>
            </w:pPr>
            <w:r w:rsidRPr="003526C9">
              <w:rPr>
                <w:rFonts w:cs="Arial"/>
                <w:bCs/>
                <w:color w:val="000000" w:themeColor="text1"/>
                <w:sz w:val="24"/>
                <w:szCs w:val="24"/>
              </w:rPr>
              <w:t>Both</w:t>
            </w:r>
          </w:p>
        </w:tc>
        <w:tc>
          <w:tcPr>
            <w:tcW w:w="1960" w:type="dxa"/>
          </w:tcPr>
          <w:p w14:paraId="1D5EAA6A" w14:textId="77777777" w:rsidR="00B54503" w:rsidRPr="003526C9" w:rsidRDefault="00630E21" w:rsidP="00733916">
            <w:pPr>
              <w:rPr>
                <w:rFonts w:cs="Arial"/>
                <w:bCs/>
                <w:color w:val="000000" w:themeColor="text1"/>
                <w:sz w:val="24"/>
                <w:szCs w:val="24"/>
              </w:rPr>
            </w:pPr>
            <w:r w:rsidRPr="003526C9">
              <w:rPr>
                <w:rFonts w:cs="Arial"/>
                <w:bCs/>
                <w:color w:val="000000" w:themeColor="text1"/>
                <w:sz w:val="24"/>
                <w:szCs w:val="24"/>
              </w:rPr>
              <w:t>Fells Bay Road</w:t>
            </w:r>
          </w:p>
        </w:tc>
        <w:tc>
          <w:tcPr>
            <w:tcW w:w="1960" w:type="dxa"/>
          </w:tcPr>
          <w:p w14:paraId="53BC6984" w14:textId="77777777" w:rsidR="00B54503" w:rsidRPr="003526C9" w:rsidRDefault="00630E21" w:rsidP="00733916">
            <w:pPr>
              <w:rPr>
                <w:rFonts w:cs="Arial"/>
                <w:bCs/>
                <w:color w:val="000000" w:themeColor="text1"/>
                <w:sz w:val="24"/>
                <w:szCs w:val="24"/>
              </w:rPr>
            </w:pPr>
            <w:r w:rsidRPr="003526C9">
              <w:rPr>
                <w:rFonts w:cs="Arial"/>
                <w:bCs/>
                <w:color w:val="000000" w:themeColor="text1"/>
                <w:sz w:val="24"/>
                <w:szCs w:val="24"/>
              </w:rPr>
              <w:t xml:space="preserve">A point </w:t>
            </w:r>
            <w:r w:rsidR="00BF6EB9">
              <w:rPr>
                <w:rFonts w:cs="Arial"/>
                <w:bCs/>
                <w:color w:val="000000" w:themeColor="text1"/>
                <w:sz w:val="24"/>
                <w:szCs w:val="24"/>
              </w:rPr>
              <w:t>North</w:t>
            </w:r>
            <w:r w:rsidRPr="003526C9">
              <w:rPr>
                <w:rFonts w:cs="Arial"/>
                <w:bCs/>
                <w:color w:val="000000" w:themeColor="text1"/>
                <w:sz w:val="24"/>
                <w:szCs w:val="24"/>
              </w:rPr>
              <w:t xml:space="preserve"> 70 </w:t>
            </w:r>
            <w:proofErr w:type="spellStart"/>
            <w:r w:rsidRPr="003526C9">
              <w:rPr>
                <w:rFonts w:cs="Arial"/>
                <w:bCs/>
                <w:color w:val="000000" w:themeColor="text1"/>
                <w:sz w:val="24"/>
                <w:szCs w:val="24"/>
              </w:rPr>
              <w:t>metres</w:t>
            </w:r>
            <w:proofErr w:type="spellEnd"/>
            <w:r w:rsidRPr="003526C9">
              <w:rPr>
                <w:rFonts w:cs="Arial"/>
                <w:bCs/>
                <w:color w:val="000000" w:themeColor="text1"/>
                <w:sz w:val="24"/>
                <w:szCs w:val="24"/>
              </w:rPr>
              <w:t>; a point south 90m</w:t>
            </w:r>
          </w:p>
        </w:tc>
        <w:tc>
          <w:tcPr>
            <w:tcW w:w="1920" w:type="dxa"/>
          </w:tcPr>
          <w:p w14:paraId="7E28D1F4" w14:textId="77777777" w:rsidR="00B54503" w:rsidRPr="003526C9" w:rsidRDefault="00B54503" w:rsidP="00EC6AC5">
            <w:pPr>
              <w:rPr>
                <w:rFonts w:cs="Arial"/>
                <w:bCs/>
                <w:color w:val="000000" w:themeColor="text1"/>
                <w:sz w:val="24"/>
                <w:szCs w:val="24"/>
              </w:rPr>
            </w:pPr>
          </w:p>
        </w:tc>
      </w:tr>
      <w:tr w:rsidR="00BE7B44" w:rsidRPr="003526C9" w14:paraId="61AD0C55" w14:textId="77777777" w:rsidTr="00C76E03">
        <w:trPr>
          <w:trHeight w:val="593"/>
        </w:trPr>
        <w:tc>
          <w:tcPr>
            <w:tcW w:w="1778" w:type="dxa"/>
          </w:tcPr>
          <w:p w14:paraId="6BCB8215" w14:textId="2F27EF77" w:rsidR="00BE7B44" w:rsidRDefault="00BE7B44" w:rsidP="00733916">
            <w:pPr>
              <w:rPr>
                <w:rFonts w:cs="Arial"/>
                <w:bCs/>
                <w:color w:val="000000" w:themeColor="text1"/>
                <w:sz w:val="24"/>
                <w:szCs w:val="24"/>
              </w:rPr>
            </w:pPr>
            <w:r>
              <w:rPr>
                <w:rFonts w:cs="Arial"/>
                <w:bCs/>
                <w:color w:val="000000" w:themeColor="text1"/>
                <w:sz w:val="24"/>
                <w:szCs w:val="24"/>
              </w:rPr>
              <w:t>Oak Street</w:t>
            </w:r>
            <w:r>
              <w:rPr>
                <w:rFonts w:cs="Arial"/>
                <w:bCs/>
                <w:color w:val="000000" w:themeColor="text1"/>
                <w:sz w:val="24"/>
                <w:szCs w:val="24"/>
              </w:rPr>
              <w:br/>
            </w:r>
            <w:r w:rsidRPr="00BE7B44">
              <w:rPr>
                <w:rFonts w:cs="Arial"/>
                <w:b/>
                <w:bCs/>
                <w:color w:val="000000" w:themeColor="text1"/>
                <w:sz w:val="20"/>
                <w:szCs w:val="24"/>
              </w:rPr>
              <w:t>By-Law 2025-099, Effective July 22, 2025</w:t>
            </w:r>
          </w:p>
        </w:tc>
        <w:tc>
          <w:tcPr>
            <w:tcW w:w="1710" w:type="dxa"/>
            <w:noWrap/>
          </w:tcPr>
          <w:p w14:paraId="794A61C7" w14:textId="7E121410" w:rsidR="00BE7B44" w:rsidRPr="003526C9" w:rsidRDefault="00BE7B44" w:rsidP="00733916">
            <w:pPr>
              <w:rPr>
                <w:rFonts w:cs="Arial"/>
                <w:bCs/>
                <w:color w:val="000000" w:themeColor="text1"/>
                <w:sz w:val="24"/>
                <w:szCs w:val="24"/>
              </w:rPr>
            </w:pPr>
            <w:r>
              <w:rPr>
                <w:rFonts w:cs="Arial"/>
                <w:bCs/>
                <w:color w:val="000000" w:themeColor="text1"/>
                <w:sz w:val="24"/>
                <w:szCs w:val="24"/>
              </w:rPr>
              <w:t>Fenelon Falls</w:t>
            </w:r>
          </w:p>
        </w:tc>
        <w:tc>
          <w:tcPr>
            <w:tcW w:w="1460" w:type="dxa"/>
          </w:tcPr>
          <w:p w14:paraId="3595FCC4" w14:textId="72A5515D" w:rsidR="00BE7B44" w:rsidRPr="003526C9" w:rsidRDefault="00BE7B44" w:rsidP="00733916">
            <w:pPr>
              <w:rPr>
                <w:rFonts w:cs="Arial"/>
                <w:bCs/>
                <w:color w:val="000000" w:themeColor="text1"/>
                <w:sz w:val="24"/>
                <w:szCs w:val="24"/>
              </w:rPr>
            </w:pPr>
            <w:r>
              <w:rPr>
                <w:rFonts w:cs="Arial"/>
                <w:bCs/>
                <w:color w:val="000000" w:themeColor="text1"/>
                <w:sz w:val="24"/>
                <w:szCs w:val="24"/>
              </w:rPr>
              <w:t>South</w:t>
            </w:r>
          </w:p>
        </w:tc>
        <w:tc>
          <w:tcPr>
            <w:tcW w:w="1960" w:type="dxa"/>
          </w:tcPr>
          <w:p w14:paraId="560EAD37" w14:textId="49679C35" w:rsidR="00BE7B44" w:rsidRPr="003526C9" w:rsidRDefault="00BE7B44" w:rsidP="00733916">
            <w:pPr>
              <w:rPr>
                <w:rFonts w:cs="Arial"/>
                <w:bCs/>
                <w:color w:val="000000" w:themeColor="text1"/>
                <w:sz w:val="24"/>
                <w:szCs w:val="24"/>
              </w:rPr>
            </w:pPr>
            <w:r>
              <w:rPr>
                <w:rFonts w:cs="Arial"/>
                <w:bCs/>
                <w:color w:val="000000" w:themeColor="text1"/>
                <w:sz w:val="24"/>
                <w:szCs w:val="24"/>
              </w:rPr>
              <w:t>May Street</w:t>
            </w:r>
          </w:p>
        </w:tc>
        <w:tc>
          <w:tcPr>
            <w:tcW w:w="1960" w:type="dxa"/>
          </w:tcPr>
          <w:p w14:paraId="0C17F1CC" w14:textId="6053B845" w:rsidR="00BE7B44" w:rsidRPr="003526C9" w:rsidRDefault="00BE7B44" w:rsidP="00733916">
            <w:pPr>
              <w:rPr>
                <w:rFonts w:cs="Arial"/>
                <w:bCs/>
                <w:color w:val="000000" w:themeColor="text1"/>
                <w:sz w:val="24"/>
                <w:szCs w:val="24"/>
              </w:rPr>
            </w:pPr>
            <w:r>
              <w:rPr>
                <w:rFonts w:cs="Arial"/>
                <w:bCs/>
                <w:color w:val="000000" w:themeColor="text1"/>
                <w:sz w:val="24"/>
                <w:szCs w:val="24"/>
              </w:rPr>
              <w:t>The western limit</w:t>
            </w:r>
          </w:p>
        </w:tc>
        <w:tc>
          <w:tcPr>
            <w:tcW w:w="1920" w:type="dxa"/>
          </w:tcPr>
          <w:p w14:paraId="0DA3D848" w14:textId="77777777" w:rsidR="00BE7B44" w:rsidRPr="003526C9" w:rsidRDefault="00BE7B44" w:rsidP="00EC6AC5">
            <w:pPr>
              <w:rPr>
                <w:rFonts w:cs="Arial"/>
                <w:bCs/>
                <w:color w:val="000000" w:themeColor="text1"/>
                <w:sz w:val="24"/>
                <w:szCs w:val="24"/>
              </w:rPr>
            </w:pPr>
          </w:p>
        </w:tc>
      </w:tr>
      <w:tr w:rsidR="00E8351E" w:rsidRPr="003526C9" w14:paraId="745F5A52" w14:textId="77777777" w:rsidTr="00C76E03">
        <w:trPr>
          <w:trHeight w:val="593"/>
        </w:trPr>
        <w:tc>
          <w:tcPr>
            <w:tcW w:w="1778" w:type="dxa"/>
          </w:tcPr>
          <w:p w14:paraId="5F931BEE" w14:textId="77777777" w:rsidR="00E8351E" w:rsidRDefault="00E8351E" w:rsidP="00733916">
            <w:pPr>
              <w:rPr>
                <w:rFonts w:cs="Arial"/>
                <w:bCs/>
                <w:color w:val="000000" w:themeColor="text1"/>
                <w:sz w:val="24"/>
                <w:szCs w:val="24"/>
              </w:rPr>
            </w:pPr>
            <w:r>
              <w:rPr>
                <w:rFonts w:cs="Arial"/>
                <w:bCs/>
                <w:color w:val="000000" w:themeColor="text1"/>
                <w:sz w:val="24"/>
                <w:szCs w:val="24"/>
              </w:rPr>
              <w:t>Oak Street</w:t>
            </w:r>
          </w:p>
          <w:p w14:paraId="61B07D8F" w14:textId="1A35AF22" w:rsidR="003C75F8" w:rsidRPr="004172C9" w:rsidRDefault="003C75F8" w:rsidP="00733916">
            <w:pPr>
              <w:rPr>
                <w:rFonts w:cs="Arial"/>
                <w:b/>
                <w:color w:val="000000" w:themeColor="text1"/>
                <w:sz w:val="24"/>
                <w:szCs w:val="24"/>
              </w:rPr>
            </w:pPr>
            <w:r w:rsidRPr="004172C9">
              <w:rPr>
                <w:rFonts w:cs="Arial"/>
                <w:b/>
                <w:color w:val="000000" w:themeColor="text1"/>
                <w:sz w:val="20"/>
              </w:rPr>
              <w:t>By-Law 2026</w:t>
            </w:r>
            <w:r w:rsidR="004172C9" w:rsidRPr="004172C9">
              <w:rPr>
                <w:rFonts w:cs="Arial"/>
                <w:b/>
                <w:color w:val="000000" w:themeColor="text1"/>
                <w:sz w:val="20"/>
              </w:rPr>
              <w:t>-142 Effective July 28,2026</w:t>
            </w:r>
          </w:p>
        </w:tc>
        <w:tc>
          <w:tcPr>
            <w:tcW w:w="1710" w:type="dxa"/>
            <w:noWrap/>
          </w:tcPr>
          <w:p w14:paraId="4ACDC3D2" w14:textId="12D566B8" w:rsidR="00E8351E" w:rsidRDefault="00E8351E" w:rsidP="00733916">
            <w:pPr>
              <w:rPr>
                <w:rFonts w:cs="Arial"/>
                <w:bCs/>
                <w:color w:val="000000" w:themeColor="text1"/>
                <w:sz w:val="24"/>
                <w:szCs w:val="24"/>
              </w:rPr>
            </w:pPr>
            <w:r>
              <w:rPr>
                <w:rFonts w:cs="Arial"/>
                <w:bCs/>
                <w:color w:val="000000" w:themeColor="text1"/>
                <w:sz w:val="24"/>
                <w:szCs w:val="24"/>
              </w:rPr>
              <w:t>Fenelon Falls</w:t>
            </w:r>
          </w:p>
        </w:tc>
        <w:tc>
          <w:tcPr>
            <w:tcW w:w="1460" w:type="dxa"/>
          </w:tcPr>
          <w:p w14:paraId="52DE2634" w14:textId="56307963" w:rsidR="00E8351E" w:rsidRDefault="00E8351E" w:rsidP="00733916">
            <w:pPr>
              <w:rPr>
                <w:rFonts w:cs="Arial"/>
                <w:bCs/>
                <w:color w:val="000000" w:themeColor="text1"/>
                <w:sz w:val="24"/>
                <w:szCs w:val="24"/>
              </w:rPr>
            </w:pPr>
            <w:r>
              <w:rPr>
                <w:rFonts w:cs="Arial"/>
                <w:bCs/>
                <w:color w:val="000000" w:themeColor="text1"/>
                <w:sz w:val="24"/>
                <w:szCs w:val="24"/>
              </w:rPr>
              <w:t>North</w:t>
            </w:r>
          </w:p>
        </w:tc>
        <w:tc>
          <w:tcPr>
            <w:tcW w:w="1960" w:type="dxa"/>
          </w:tcPr>
          <w:p w14:paraId="2F6C8DB5" w14:textId="5EB079E8" w:rsidR="00E8351E" w:rsidRDefault="00E8351E" w:rsidP="00733916">
            <w:pPr>
              <w:rPr>
                <w:rFonts w:cs="Arial"/>
                <w:bCs/>
                <w:color w:val="000000" w:themeColor="text1"/>
                <w:sz w:val="24"/>
                <w:szCs w:val="24"/>
              </w:rPr>
            </w:pPr>
            <w:r>
              <w:rPr>
                <w:rFonts w:cs="Arial"/>
                <w:bCs/>
                <w:color w:val="000000" w:themeColor="text1"/>
                <w:sz w:val="24"/>
                <w:szCs w:val="24"/>
              </w:rPr>
              <w:t>In front of #42</w:t>
            </w:r>
          </w:p>
        </w:tc>
        <w:tc>
          <w:tcPr>
            <w:tcW w:w="1960" w:type="dxa"/>
          </w:tcPr>
          <w:p w14:paraId="7285130C" w14:textId="77777777" w:rsidR="00E8351E" w:rsidRDefault="00E8351E" w:rsidP="00733916">
            <w:pPr>
              <w:rPr>
                <w:rFonts w:cs="Arial"/>
                <w:bCs/>
                <w:color w:val="000000" w:themeColor="text1"/>
                <w:sz w:val="24"/>
                <w:szCs w:val="24"/>
              </w:rPr>
            </w:pPr>
          </w:p>
        </w:tc>
        <w:tc>
          <w:tcPr>
            <w:tcW w:w="1920" w:type="dxa"/>
          </w:tcPr>
          <w:p w14:paraId="76389955" w14:textId="77777777" w:rsidR="00E8351E" w:rsidRPr="003526C9" w:rsidRDefault="00E8351E" w:rsidP="00EC6AC5">
            <w:pPr>
              <w:rPr>
                <w:rFonts w:cs="Arial"/>
                <w:bCs/>
                <w:color w:val="000000" w:themeColor="text1"/>
                <w:sz w:val="24"/>
                <w:szCs w:val="24"/>
              </w:rPr>
            </w:pPr>
          </w:p>
        </w:tc>
      </w:tr>
      <w:tr w:rsidR="001A6478" w:rsidRPr="003526C9" w14:paraId="5A77FC9A" w14:textId="77777777" w:rsidTr="00C76E03">
        <w:trPr>
          <w:trHeight w:val="593"/>
        </w:trPr>
        <w:tc>
          <w:tcPr>
            <w:tcW w:w="1778" w:type="dxa"/>
          </w:tcPr>
          <w:p w14:paraId="760D230B" w14:textId="77777777" w:rsidR="001A6478" w:rsidRPr="00F876C5" w:rsidRDefault="001A6478" w:rsidP="00F876C5">
            <w:pPr>
              <w:rPr>
                <w:rFonts w:cs="Arial"/>
                <w:bCs/>
                <w:sz w:val="24"/>
                <w:szCs w:val="24"/>
              </w:rPr>
            </w:pPr>
            <w:r w:rsidRPr="00F876C5">
              <w:rPr>
                <w:sz w:val="24"/>
                <w:szCs w:val="24"/>
              </w:rPr>
              <w:t>Orange Corners Road</w:t>
            </w:r>
          </w:p>
        </w:tc>
        <w:tc>
          <w:tcPr>
            <w:tcW w:w="1710" w:type="dxa"/>
            <w:noWrap/>
          </w:tcPr>
          <w:p w14:paraId="710643B8" w14:textId="77777777" w:rsidR="001A6478" w:rsidRPr="00F876C5" w:rsidRDefault="001A6478" w:rsidP="00F876C5">
            <w:pPr>
              <w:rPr>
                <w:rFonts w:cs="Arial"/>
                <w:bCs/>
                <w:sz w:val="24"/>
                <w:szCs w:val="24"/>
              </w:rPr>
            </w:pPr>
            <w:r w:rsidRPr="00F876C5">
              <w:rPr>
                <w:sz w:val="24"/>
                <w:szCs w:val="24"/>
              </w:rPr>
              <w:t>Ward 8</w:t>
            </w:r>
          </w:p>
        </w:tc>
        <w:tc>
          <w:tcPr>
            <w:tcW w:w="1460" w:type="dxa"/>
          </w:tcPr>
          <w:p w14:paraId="1860EB3F" w14:textId="77777777" w:rsidR="001A6478" w:rsidRPr="00F876C5" w:rsidRDefault="001A6478" w:rsidP="00F876C5">
            <w:pPr>
              <w:rPr>
                <w:rFonts w:cs="Arial"/>
                <w:bCs/>
                <w:sz w:val="24"/>
                <w:szCs w:val="24"/>
              </w:rPr>
            </w:pPr>
            <w:r w:rsidRPr="00F876C5">
              <w:rPr>
                <w:sz w:val="24"/>
                <w:szCs w:val="24"/>
              </w:rPr>
              <w:t xml:space="preserve">Both </w:t>
            </w:r>
          </w:p>
        </w:tc>
        <w:tc>
          <w:tcPr>
            <w:tcW w:w="1960" w:type="dxa"/>
          </w:tcPr>
          <w:p w14:paraId="592D9E09" w14:textId="77777777" w:rsidR="001A6478" w:rsidRPr="00F876C5" w:rsidRDefault="001A6478" w:rsidP="00F876C5">
            <w:pPr>
              <w:rPr>
                <w:rFonts w:cs="Arial"/>
                <w:bCs/>
                <w:sz w:val="24"/>
                <w:szCs w:val="24"/>
              </w:rPr>
            </w:pPr>
            <w:r w:rsidRPr="00F876C5">
              <w:rPr>
                <w:sz w:val="24"/>
                <w:szCs w:val="24"/>
              </w:rPr>
              <w:t xml:space="preserve">Cottingham Road </w:t>
            </w:r>
          </w:p>
        </w:tc>
        <w:tc>
          <w:tcPr>
            <w:tcW w:w="1960" w:type="dxa"/>
          </w:tcPr>
          <w:p w14:paraId="4614AA6B" w14:textId="77777777" w:rsidR="001A6478" w:rsidRPr="00F876C5" w:rsidRDefault="001A6478" w:rsidP="00F876C5">
            <w:pPr>
              <w:rPr>
                <w:rFonts w:cs="Arial"/>
                <w:bCs/>
                <w:sz w:val="24"/>
                <w:szCs w:val="24"/>
              </w:rPr>
            </w:pPr>
            <w:r w:rsidRPr="00F876C5">
              <w:rPr>
                <w:sz w:val="24"/>
                <w:szCs w:val="24"/>
              </w:rPr>
              <w:t xml:space="preserve">A point 200m </w:t>
            </w:r>
            <w:r w:rsidR="00BF6EB9">
              <w:rPr>
                <w:sz w:val="24"/>
                <w:szCs w:val="24"/>
              </w:rPr>
              <w:t>North</w:t>
            </w:r>
          </w:p>
        </w:tc>
        <w:tc>
          <w:tcPr>
            <w:tcW w:w="1920" w:type="dxa"/>
          </w:tcPr>
          <w:p w14:paraId="21DA9AF9" w14:textId="77777777" w:rsidR="001A6478" w:rsidRPr="00F876C5" w:rsidRDefault="001A6478" w:rsidP="00F876C5">
            <w:pPr>
              <w:rPr>
                <w:rFonts w:cs="Arial"/>
                <w:b/>
                <w:bCs/>
                <w:sz w:val="24"/>
                <w:szCs w:val="24"/>
                <w:u w:val="single"/>
              </w:rPr>
            </w:pPr>
          </w:p>
        </w:tc>
      </w:tr>
      <w:tr w:rsidR="001A6478" w:rsidRPr="003526C9" w14:paraId="24EB895F" w14:textId="77777777" w:rsidTr="00C76E03">
        <w:trPr>
          <w:trHeight w:val="593"/>
        </w:trPr>
        <w:tc>
          <w:tcPr>
            <w:tcW w:w="1778" w:type="dxa"/>
          </w:tcPr>
          <w:p w14:paraId="482277FC" w14:textId="77777777" w:rsidR="001A6478" w:rsidRPr="00F876C5" w:rsidRDefault="001A6478" w:rsidP="00F876C5">
            <w:pPr>
              <w:rPr>
                <w:sz w:val="24"/>
                <w:szCs w:val="24"/>
              </w:rPr>
            </w:pPr>
            <w:r w:rsidRPr="00F876C5">
              <w:rPr>
                <w:sz w:val="24"/>
                <w:szCs w:val="24"/>
              </w:rPr>
              <w:t>Orange Corners Road</w:t>
            </w:r>
          </w:p>
        </w:tc>
        <w:tc>
          <w:tcPr>
            <w:tcW w:w="1710" w:type="dxa"/>
            <w:noWrap/>
          </w:tcPr>
          <w:p w14:paraId="6D61E8CB" w14:textId="77777777" w:rsidR="001A6478" w:rsidRPr="00F876C5" w:rsidRDefault="001A6478" w:rsidP="00F876C5">
            <w:pPr>
              <w:rPr>
                <w:sz w:val="24"/>
                <w:szCs w:val="24"/>
              </w:rPr>
            </w:pPr>
            <w:r w:rsidRPr="00F876C5">
              <w:rPr>
                <w:sz w:val="24"/>
                <w:szCs w:val="24"/>
              </w:rPr>
              <w:t>Ward 8</w:t>
            </w:r>
          </w:p>
        </w:tc>
        <w:tc>
          <w:tcPr>
            <w:tcW w:w="1460" w:type="dxa"/>
          </w:tcPr>
          <w:p w14:paraId="602CA350" w14:textId="77777777" w:rsidR="001A6478" w:rsidRPr="00F876C5" w:rsidRDefault="001A6478" w:rsidP="00F876C5">
            <w:pPr>
              <w:rPr>
                <w:sz w:val="24"/>
                <w:szCs w:val="24"/>
              </w:rPr>
            </w:pPr>
            <w:r w:rsidRPr="00F876C5">
              <w:rPr>
                <w:sz w:val="24"/>
                <w:szCs w:val="24"/>
              </w:rPr>
              <w:t>East</w:t>
            </w:r>
          </w:p>
        </w:tc>
        <w:tc>
          <w:tcPr>
            <w:tcW w:w="1960" w:type="dxa"/>
          </w:tcPr>
          <w:p w14:paraId="2B821FBC" w14:textId="77777777" w:rsidR="001A6478" w:rsidRPr="00F876C5" w:rsidRDefault="001A6478" w:rsidP="00F876C5">
            <w:pPr>
              <w:rPr>
                <w:sz w:val="24"/>
                <w:szCs w:val="24"/>
              </w:rPr>
            </w:pPr>
            <w:r w:rsidRPr="00F876C5">
              <w:rPr>
                <w:sz w:val="24"/>
                <w:szCs w:val="24"/>
              </w:rPr>
              <w:t>Cottingham Road</w:t>
            </w:r>
          </w:p>
        </w:tc>
        <w:tc>
          <w:tcPr>
            <w:tcW w:w="1960" w:type="dxa"/>
          </w:tcPr>
          <w:p w14:paraId="3A0849D0" w14:textId="77777777" w:rsidR="001A6478" w:rsidRPr="00F876C5" w:rsidRDefault="001A6478" w:rsidP="00F876C5">
            <w:pPr>
              <w:rPr>
                <w:sz w:val="24"/>
                <w:szCs w:val="24"/>
              </w:rPr>
            </w:pPr>
            <w:r w:rsidRPr="00F876C5">
              <w:rPr>
                <w:sz w:val="24"/>
                <w:szCs w:val="24"/>
              </w:rPr>
              <w:t>A point 200m South</w:t>
            </w:r>
          </w:p>
        </w:tc>
        <w:tc>
          <w:tcPr>
            <w:tcW w:w="1920" w:type="dxa"/>
          </w:tcPr>
          <w:p w14:paraId="6B047438" w14:textId="77777777" w:rsidR="001A6478" w:rsidRPr="00F876C5" w:rsidRDefault="001A6478" w:rsidP="00F876C5">
            <w:pPr>
              <w:rPr>
                <w:rFonts w:cs="Arial"/>
                <w:b/>
                <w:bCs/>
                <w:sz w:val="24"/>
                <w:szCs w:val="24"/>
                <w:u w:val="single"/>
              </w:rPr>
            </w:pPr>
          </w:p>
        </w:tc>
      </w:tr>
      <w:tr w:rsidR="00E47209" w:rsidRPr="003526C9" w14:paraId="00F783E9" w14:textId="77777777" w:rsidTr="00C76E03">
        <w:trPr>
          <w:trHeight w:val="593"/>
        </w:trPr>
        <w:tc>
          <w:tcPr>
            <w:tcW w:w="1778" w:type="dxa"/>
          </w:tcPr>
          <w:p w14:paraId="7B01D341" w14:textId="77777777" w:rsidR="00E47209" w:rsidRPr="003526C9" w:rsidRDefault="00E47209" w:rsidP="00F876C5">
            <w:pPr>
              <w:rPr>
                <w:rFonts w:cs="Arial"/>
                <w:color w:val="000000" w:themeColor="text1"/>
                <w:sz w:val="24"/>
                <w:szCs w:val="24"/>
              </w:rPr>
            </w:pPr>
            <w:r w:rsidRPr="003526C9">
              <w:rPr>
                <w:rFonts w:cs="Arial"/>
                <w:bCs/>
                <w:color w:val="000000" w:themeColor="text1"/>
                <w:sz w:val="24"/>
                <w:szCs w:val="24"/>
              </w:rPr>
              <w:t xml:space="preserve">Orchard Park </w:t>
            </w:r>
            <w:r w:rsidR="00BF6EB9">
              <w:rPr>
                <w:rFonts w:cs="Arial"/>
                <w:bCs/>
                <w:color w:val="000000" w:themeColor="text1"/>
                <w:sz w:val="24"/>
                <w:szCs w:val="24"/>
              </w:rPr>
              <w:t>Road</w:t>
            </w:r>
          </w:p>
        </w:tc>
        <w:tc>
          <w:tcPr>
            <w:tcW w:w="1710" w:type="dxa"/>
            <w:noWrap/>
          </w:tcPr>
          <w:p w14:paraId="10126B56"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w:t>
            </w:r>
          </w:p>
        </w:tc>
        <w:tc>
          <w:tcPr>
            <w:tcW w:w="1460" w:type="dxa"/>
          </w:tcPr>
          <w:p w14:paraId="2DAC8C7F"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4F96BE33" w14:textId="77777777" w:rsidR="00E47209" w:rsidRPr="003526C9" w:rsidRDefault="00E47209" w:rsidP="00A63687">
            <w:pPr>
              <w:rPr>
                <w:rFonts w:cs="Arial"/>
                <w:color w:val="000000" w:themeColor="text1"/>
                <w:sz w:val="24"/>
                <w:szCs w:val="24"/>
              </w:rPr>
            </w:pPr>
            <w:r w:rsidRPr="003526C9">
              <w:rPr>
                <w:rFonts w:cs="Arial"/>
                <w:bCs/>
                <w:color w:val="000000" w:themeColor="text1"/>
                <w:sz w:val="24"/>
                <w:szCs w:val="24"/>
              </w:rPr>
              <w:t>Sanderling Cre</w:t>
            </w:r>
            <w:r w:rsidR="00A63687">
              <w:rPr>
                <w:rFonts w:cs="Arial"/>
                <w:bCs/>
                <w:color w:val="000000" w:themeColor="text1"/>
                <w:sz w:val="24"/>
                <w:szCs w:val="24"/>
              </w:rPr>
              <w:t>s.</w:t>
            </w:r>
          </w:p>
        </w:tc>
        <w:tc>
          <w:tcPr>
            <w:tcW w:w="1960" w:type="dxa"/>
          </w:tcPr>
          <w:p w14:paraId="650B911A"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Victoria Ave </w:t>
            </w:r>
            <w:r w:rsidR="00BF6EB9">
              <w:rPr>
                <w:rFonts w:cs="Arial"/>
                <w:bCs/>
                <w:color w:val="000000" w:themeColor="text1"/>
                <w:sz w:val="24"/>
                <w:szCs w:val="24"/>
              </w:rPr>
              <w:t>N</w:t>
            </w:r>
            <w:r w:rsidR="00A63687">
              <w:rPr>
                <w:rFonts w:cs="Arial"/>
                <w:bCs/>
                <w:color w:val="000000" w:themeColor="text1"/>
                <w:sz w:val="24"/>
                <w:szCs w:val="24"/>
              </w:rPr>
              <w:t>orth</w:t>
            </w:r>
          </w:p>
        </w:tc>
        <w:tc>
          <w:tcPr>
            <w:tcW w:w="1920" w:type="dxa"/>
          </w:tcPr>
          <w:p w14:paraId="07CA85D7" w14:textId="77777777" w:rsidR="00E47209" w:rsidRPr="003526C9" w:rsidRDefault="00E47209" w:rsidP="00EC6AC5">
            <w:pPr>
              <w:rPr>
                <w:rFonts w:eastAsiaTheme="minorHAnsi" w:cs="Arial"/>
                <w:bCs/>
                <w:color w:val="000000" w:themeColor="text1"/>
                <w:sz w:val="24"/>
                <w:szCs w:val="24"/>
              </w:rPr>
            </w:pPr>
            <w:r w:rsidRPr="003526C9">
              <w:rPr>
                <w:rFonts w:cs="Arial"/>
                <w:bCs/>
                <w:color w:val="000000" w:themeColor="text1"/>
                <w:sz w:val="24"/>
                <w:szCs w:val="24"/>
              </w:rPr>
              <w:t>Monday – Friday</w:t>
            </w:r>
          </w:p>
          <w:p w14:paraId="7F7D3216" w14:textId="7777777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8 am - 4:30 pm</w:t>
            </w:r>
          </w:p>
        </w:tc>
      </w:tr>
      <w:tr w:rsidR="00E47209" w:rsidRPr="003526C9" w14:paraId="402BB623" w14:textId="77777777" w:rsidTr="00C76E03">
        <w:trPr>
          <w:trHeight w:val="255"/>
        </w:trPr>
        <w:tc>
          <w:tcPr>
            <w:tcW w:w="1778" w:type="dxa"/>
          </w:tcPr>
          <w:p w14:paraId="328C3652" w14:textId="77777777" w:rsidR="00E47209" w:rsidRPr="003526C9" w:rsidRDefault="00E47209" w:rsidP="00F876C5">
            <w:pPr>
              <w:rPr>
                <w:rFonts w:cs="Arial"/>
                <w:color w:val="000000" w:themeColor="text1"/>
                <w:sz w:val="24"/>
                <w:szCs w:val="24"/>
              </w:rPr>
            </w:pPr>
            <w:r w:rsidRPr="003526C9">
              <w:rPr>
                <w:rFonts w:cs="Arial"/>
                <w:color w:val="000000" w:themeColor="text1"/>
                <w:sz w:val="24"/>
                <w:szCs w:val="24"/>
              </w:rPr>
              <w:t>Oriole Road</w:t>
            </w:r>
          </w:p>
        </w:tc>
        <w:tc>
          <w:tcPr>
            <w:tcW w:w="1710" w:type="dxa"/>
            <w:noWrap/>
          </w:tcPr>
          <w:p w14:paraId="480CB5DE"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2AA9CEF8" w14:textId="77777777" w:rsidR="00E47209" w:rsidRPr="003526C9" w:rsidRDefault="00BF6EB9" w:rsidP="00C55244">
            <w:pPr>
              <w:rPr>
                <w:rFonts w:cs="Arial"/>
                <w:color w:val="000000" w:themeColor="text1"/>
                <w:sz w:val="24"/>
                <w:szCs w:val="24"/>
              </w:rPr>
            </w:pPr>
            <w:r>
              <w:rPr>
                <w:rFonts w:cs="Arial"/>
                <w:color w:val="000000" w:themeColor="text1"/>
                <w:sz w:val="24"/>
                <w:szCs w:val="24"/>
              </w:rPr>
              <w:t>North</w:t>
            </w:r>
          </w:p>
        </w:tc>
        <w:tc>
          <w:tcPr>
            <w:tcW w:w="1960" w:type="dxa"/>
          </w:tcPr>
          <w:p w14:paraId="4F75BCA3"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26 Oriole Road</w:t>
            </w:r>
          </w:p>
        </w:tc>
        <w:tc>
          <w:tcPr>
            <w:tcW w:w="1960" w:type="dxa"/>
          </w:tcPr>
          <w:p w14:paraId="72D28A0F"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xml:space="preserve">A point 80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east to an area in front of # 18 Oriole Road</w:t>
            </w:r>
          </w:p>
        </w:tc>
        <w:tc>
          <w:tcPr>
            <w:tcW w:w="1920" w:type="dxa"/>
          </w:tcPr>
          <w:p w14:paraId="12076148" w14:textId="77777777" w:rsidR="00E47209" w:rsidRPr="003526C9" w:rsidRDefault="00E47209" w:rsidP="00C55244">
            <w:pPr>
              <w:rPr>
                <w:rFonts w:cs="Arial"/>
                <w:color w:val="000000" w:themeColor="text1"/>
                <w:sz w:val="24"/>
                <w:szCs w:val="24"/>
              </w:rPr>
            </w:pPr>
          </w:p>
        </w:tc>
      </w:tr>
      <w:tr w:rsidR="00E47209" w:rsidRPr="003526C9" w14:paraId="4771F34F" w14:textId="77777777" w:rsidTr="00C76E03">
        <w:trPr>
          <w:trHeight w:val="255"/>
        </w:trPr>
        <w:tc>
          <w:tcPr>
            <w:tcW w:w="1778" w:type="dxa"/>
          </w:tcPr>
          <w:p w14:paraId="67F73248" w14:textId="77777777" w:rsidR="00E47209" w:rsidRPr="003526C9" w:rsidRDefault="00E47209" w:rsidP="00F876C5">
            <w:pPr>
              <w:rPr>
                <w:rFonts w:cs="Arial"/>
                <w:color w:val="000000" w:themeColor="text1"/>
                <w:sz w:val="24"/>
                <w:szCs w:val="24"/>
              </w:rPr>
            </w:pPr>
            <w:r w:rsidRPr="003526C9">
              <w:rPr>
                <w:rFonts w:cs="Arial"/>
                <w:color w:val="000000" w:themeColor="text1"/>
                <w:sz w:val="24"/>
                <w:szCs w:val="24"/>
              </w:rPr>
              <w:lastRenderedPageBreak/>
              <w:t>Oriole Road</w:t>
            </w:r>
          </w:p>
        </w:tc>
        <w:tc>
          <w:tcPr>
            <w:tcW w:w="1710" w:type="dxa"/>
            <w:noWrap/>
          </w:tcPr>
          <w:p w14:paraId="1150DEA2"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6679A499" w14:textId="77777777" w:rsidR="00E47209" w:rsidRPr="003526C9" w:rsidRDefault="00BF6EB9" w:rsidP="00C55244">
            <w:pPr>
              <w:rPr>
                <w:rFonts w:cs="Arial"/>
                <w:color w:val="000000" w:themeColor="text1"/>
                <w:sz w:val="24"/>
                <w:szCs w:val="24"/>
              </w:rPr>
            </w:pPr>
            <w:r>
              <w:rPr>
                <w:rFonts w:cs="Arial"/>
                <w:color w:val="000000" w:themeColor="text1"/>
                <w:sz w:val="24"/>
                <w:szCs w:val="24"/>
              </w:rPr>
              <w:t>North</w:t>
            </w:r>
          </w:p>
        </w:tc>
        <w:tc>
          <w:tcPr>
            <w:tcW w:w="1960" w:type="dxa"/>
          </w:tcPr>
          <w:p w14:paraId="63AC60D0"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14 Oriole Road</w:t>
            </w:r>
          </w:p>
        </w:tc>
        <w:tc>
          <w:tcPr>
            <w:tcW w:w="1960" w:type="dxa"/>
          </w:tcPr>
          <w:p w14:paraId="670B0698"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xml:space="preserve">A point 110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east to an area in front of # 2 Oriole Road</w:t>
            </w:r>
          </w:p>
        </w:tc>
        <w:tc>
          <w:tcPr>
            <w:tcW w:w="1920" w:type="dxa"/>
          </w:tcPr>
          <w:p w14:paraId="2D08D8CD" w14:textId="77777777" w:rsidR="00E47209" w:rsidRPr="003526C9" w:rsidRDefault="00E47209" w:rsidP="00C55244">
            <w:pPr>
              <w:rPr>
                <w:rFonts w:cs="Arial"/>
                <w:color w:val="000000" w:themeColor="text1"/>
                <w:sz w:val="24"/>
                <w:szCs w:val="24"/>
              </w:rPr>
            </w:pPr>
          </w:p>
        </w:tc>
      </w:tr>
      <w:tr w:rsidR="00E47209" w:rsidRPr="003526C9" w14:paraId="68EF0550" w14:textId="77777777" w:rsidTr="00C76E03">
        <w:trPr>
          <w:trHeight w:val="255"/>
        </w:trPr>
        <w:tc>
          <w:tcPr>
            <w:tcW w:w="1778" w:type="dxa"/>
          </w:tcPr>
          <w:p w14:paraId="798FF86F" w14:textId="77777777" w:rsidR="00E47209" w:rsidRPr="003526C9" w:rsidRDefault="00E47209" w:rsidP="00F876C5">
            <w:pPr>
              <w:rPr>
                <w:rFonts w:cs="Arial"/>
                <w:color w:val="000000" w:themeColor="text1"/>
                <w:sz w:val="24"/>
                <w:szCs w:val="24"/>
              </w:rPr>
            </w:pPr>
            <w:r w:rsidRPr="003526C9">
              <w:rPr>
                <w:rFonts w:cs="Arial"/>
                <w:color w:val="000000" w:themeColor="text1"/>
                <w:sz w:val="24"/>
                <w:szCs w:val="24"/>
              </w:rPr>
              <w:t>Oriole Road</w:t>
            </w:r>
          </w:p>
        </w:tc>
        <w:tc>
          <w:tcPr>
            <w:tcW w:w="1710" w:type="dxa"/>
            <w:noWrap/>
          </w:tcPr>
          <w:p w14:paraId="233AB941"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1EE1C111"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South</w:t>
            </w:r>
          </w:p>
        </w:tc>
        <w:tc>
          <w:tcPr>
            <w:tcW w:w="1960" w:type="dxa"/>
          </w:tcPr>
          <w:p w14:paraId="55B86378"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Bass Street</w:t>
            </w:r>
          </w:p>
        </w:tc>
        <w:tc>
          <w:tcPr>
            <w:tcW w:w="1960" w:type="dxa"/>
          </w:tcPr>
          <w:p w14:paraId="1DCCD893"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xml:space="preserve">A point 15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west in front of # 17 Oriole Road</w:t>
            </w:r>
          </w:p>
        </w:tc>
        <w:tc>
          <w:tcPr>
            <w:tcW w:w="1920" w:type="dxa"/>
          </w:tcPr>
          <w:p w14:paraId="569D3B0B" w14:textId="77777777" w:rsidR="00E47209" w:rsidRPr="003526C9" w:rsidRDefault="00E47209" w:rsidP="00C55244">
            <w:pPr>
              <w:rPr>
                <w:rFonts w:cs="Arial"/>
                <w:color w:val="000000" w:themeColor="text1"/>
                <w:sz w:val="24"/>
                <w:szCs w:val="24"/>
              </w:rPr>
            </w:pPr>
          </w:p>
        </w:tc>
      </w:tr>
      <w:tr w:rsidR="00E47209" w:rsidRPr="003526C9" w14:paraId="589C73F7" w14:textId="77777777" w:rsidTr="00C76E03">
        <w:trPr>
          <w:trHeight w:val="255"/>
        </w:trPr>
        <w:tc>
          <w:tcPr>
            <w:tcW w:w="1778" w:type="dxa"/>
          </w:tcPr>
          <w:p w14:paraId="34ABB29E" w14:textId="77777777" w:rsidR="00E47209" w:rsidRPr="003526C9" w:rsidRDefault="00E47209" w:rsidP="00F876C5">
            <w:pPr>
              <w:rPr>
                <w:rFonts w:cs="Arial"/>
                <w:color w:val="000000" w:themeColor="text1"/>
                <w:sz w:val="24"/>
                <w:szCs w:val="24"/>
              </w:rPr>
            </w:pPr>
            <w:r w:rsidRPr="003526C9">
              <w:rPr>
                <w:rFonts w:cs="Arial"/>
                <w:color w:val="000000" w:themeColor="text1"/>
                <w:sz w:val="24"/>
                <w:szCs w:val="24"/>
              </w:rPr>
              <w:t>Oriole Road</w:t>
            </w:r>
          </w:p>
        </w:tc>
        <w:tc>
          <w:tcPr>
            <w:tcW w:w="1710" w:type="dxa"/>
            <w:noWrap/>
          </w:tcPr>
          <w:p w14:paraId="39F02819"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D3F129C"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South</w:t>
            </w:r>
          </w:p>
        </w:tc>
        <w:tc>
          <w:tcPr>
            <w:tcW w:w="1960" w:type="dxa"/>
          </w:tcPr>
          <w:p w14:paraId="07B9C81C"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Redwing Avenue</w:t>
            </w:r>
          </w:p>
        </w:tc>
        <w:tc>
          <w:tcPr>
            <w:tcW w:w="1960" w:type="dxa"/>
          </w:tcPr>
          <w:p w14:paraId="7D3EA10D"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xml:space="preserve">A point 110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east</w:t>
            </w:r>
          </w:p>
        </w:tc>
        <w:tc>
          <w:tcPr>
            <w:tcW w:w="1920" w:type="dxa"/>
          </w:tcPr>
          <w:p w14:paraId="66B5697B" w14:textId="77777777" w:rsidR="00E47209" w:rsidRPr="003526C9" w:rsidRDefault="00E47209" w:rsidP="00C55244">
            <w:pPr>
              <w:rPr>
                <w:rFonts w:cs="Arial"/>
                <w:color w:val="000000" w:themeColor="text1"/>
                <w:sz w:val="24"/>
                <w:szCs w:val="24"/>
              </w:rPr>
            </w:pPr>
          </w:p>
        </w:tc>
      </w:tr>
      <w:tr w:rsidR="00E47209" w:rsidRPr="003526C9" w14:paraId="431C04AD" w14:textId="77777777" w:rsidTr="00C76E03">
        <w:trPr>
          <w:cantSplit/>
          <w:trHeight w:val="255"/>
        </w:trPr>
        <w:tc>
          <w:tcPr>
            <w:tcW w:w="1778" w:type="dxa"/>
          </w:tcPr>
          <w:p w14:paraId="0519B43C" w14:textId="77777777" w:rsidR="00E47209" w:rsidRPr="003526C9" w:rsidRDefault="00E47209" w:rsidP="00F876C5">
            <w:pPr>
              <w:rPr>
                <w:rFonts w:cs="Arial"/>
                <w:color w:val="000000" w:themeColor="text1"/>
                <w:sz w:val="24"/>
                <w:szCs w:val="24"/>
              </w:rPr>
            </w:pPr>
            <w:r w:rsidRPr="003526C9">
              <w:rPr>
                <w:rFonts w:cs="Arial"/>
                <w:color w:val="000000" w:themeColor="text1"/>
                <w:sz w:val="24"/>
                <w:szCs w:val="24"/>
              </w:rPr>
              <w:t>Oriole Road</w:t>
            </w:r>
          </w:p>
        </w:tc>
        <w:tc>
          <w:tcPr>
            <w:tcW w:w="1710" w:type="dxa"/>
            <w:noWrap/>
          </w:tcPr>
          <w:p w14:paraId="46240BAF"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6FE100A7"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South</w:t>
            </w:r>
          </w:p>
        </w:tc>
        <w:tc>
          <w:tcPr>
            <w:tcW w:w="1960" w:type="dxa"/>
          </w:tcPr>
          <w:p w14:paraId="25E2FCD5"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xml:space="preserve">110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east of Redwing Avenue</w:t>
            </w:r>
          </w:p>
        </w:tc>
        <w:tc>
          <w:tcPr>
            <w:tcW w:w="1960" w:type="dxa"/>
          </w:tcPr>
          <w:p w14:paraId="100A3C17" w14:textId="77777777" w:rsidR="00E47209" w:rsidRPr="003526C9" w:rsidRDefault="00E47209" w:rsidP="00E61AE3">
            <w:pPr>
              <w:rPr>
                <w:rFonts w:cs="Arial"/>
                <w:color w:val="000000" w:themeColor="text1"/>
                <w:sz w:val="24"/>
                <w:szCs w:val="24"/>
              </w:rPr>
            </w:pPr>
            <w:r w:rsidRPr="003526C9">
              <w:rPr>
                <w:rFonts w:cs="Arial"/>
                <w:color w:val="000000" w:themeColor="text1"/>
                <w:sz w:val="24"/>
                <w:szCs w:val="24"/>
              </w:rPr>
              <w:t xml:space="preserve">A point 90 </w:t>
            </w:r>
            <w:proofErr w:type="spellStart"/>
            <w:r w:rsidRPr="003526C9">
              <w:rPr>
                <w:rFonts w:cs="Arial"/>
                <w:color w:val="000000" w:themeColor="text1"/>
                <w:sz w:val="24"/>
                <w:szCs w:val="24"/>
              </w:rPr>
              <w:t>metres</w:t>
            </w:r>
            <w:proofErr w:type="spellEnd"/>
            <w:r w:rsidRPr="003526C9">
              <w:rPr>
                <w:rFonts w:cs="Arial"/>
                <w:color w:val="000000" w:themeColor="text1"/>
                <w:sz w:val="24"/>
                <w:szCs w:val="24"/>
              </w:rPr>
              <w:t xml:space="preserve"> east to an area in front of</w:t>
            </w:r>
            <w:r w:rsidR="00E61AE3">
              <w:rPr>
                <w:rFonts w:cs="Arial"/>
                <w:color w:val="000000" w:themeColor="text1"/>
                <w:sz w:val="24"/>
                <w:szCs w:val="24"/>
              </w:rPr>
              <w:t xml:space="preserve"> </w:t>
            </w:r>
            <w:r w:rsidRPr="003526C9">
              <w:rPr>
                <w:rFonts w:cs="Arial"/>
                <w:color w:val="000000" w:themeColor="text1"/>
                <w:sz w:val="24"/>
                <w:szCs w:val="24"/>
              </w:rPr>
              <w:t># 17 Oriole Road</w:t>
            </w:r>
          </w:p>
        </w:tc>
        <w:tc>
          <w:tcPr>
            <w:tcW w:w="1920" w:type="dxa"/>
          </w:tcPr>
          <w:p w14:paraId="73B0077C"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xml:space="preserve">2 </w:t>
            </w:r>
            <w:proofErr w:type="spellStart"/>
            <w:r w:rsidRPr="003526C9">
              <w:rPr>
                <w:rFonts w:cs="Arial"/>
                <w:color w:val="000000" w:themeColor="text1"/>
                <w:sz w:val="24"/>
                <w:szCs w:val="24"/>
              </w:rPr>
              <w:t>hours time</w:t>
            </w:r>
            <w:proofErr w:type="spellEnd"/>
            <w:r w:rsidRPr="003526C9">
              <w:rPr>
                <w:rFonts w:cs="Arial"/>
                <w:color w:val="000000" w:themeColor="text1"/>
                <w:sz w:val="24"/>
                <w:szCs w:val="24"/>
              </w:rPr>
              <w:t xml:space="preserve"> restricted</w:t>
            </w:r>
          </w:p>
        </w:tc>
      </w:tr>
      <w:tr w:rsidR="0032605E" w:rsidRPr="003526C9" w14:paraId="7DBEBF1B" w14:textId="77777777" w:rsidTr="00C76E03">
        <w:trPr>
          <w:cantSplit/>
          <w:trHeight w:val="255"/>
        </w:trPr>
        <w:tc>
          <w:tcPr>
            <w:tcW w:w="1778" w:type="dxa"/>
          </w:tcPr>
          <w:p w14:paraId="24EC3897" w14:textId="77777777" w:rsidR="0032605E" w:rsidRPr="0032605E" w:rsidRDefault="0032605E" w:rsidP="00F876C5">
            <w:pPr>
              <w:rPr>
                <w:rFonts w:cs="Arial"/>
                <w:color w:val="000000" w:themeColor="text1"/>
                <w:sz w:val="24"/>
                <w:szCs w:val="24"/>
              </w:rPr>
            </w:pPr>
            <w:r w:rsidRPr="0032605E">
              <w:rPr>
                <w:rFonts w:cs="Arial"/>
                <w:sz w:val="24"/>
                <w:szCs w:val="24"/>
                <w:lang w:val="en-CA"/>
              </w:rPr>
              <w:t xml:space="preserve">Otter </w:t>
            </w:r>
            <w:r w:rsidR="00BF6EB9">
              <w:rPr>
                <w:rFonts w:cs="Arial"/>
                <w:sz w:val="24"/>
                <w:szCs w:val="24"/>
                <w:lang w:val="en-CA"/>
              </w:rPr>
              <w:t>Road</w:t>
            </w:r>
            <w:r>
              <w:rPr>
                <w:rFonts w:cs="Arial"/>
                <w:color w:val="000000" w:themeColor="text1"/>
                <w:sz w:val="20"/>
              </w:rPr>
              <w:t xml:space="preserve"> </w:t>
            </w:r>
          </w:p>
        </w:tc>
        <w:tc>
          <w:tcPr>
            <w:tcW w:w="1710" w:type="dxa"/>
            <w:noWrap/>
          </w:tcPr>
          <w:p w14:paraId="1543C73C" w14:textId="77777777" w:rsidR="0032605E" w:rsidRPr="003526C9" w:rsidRDefault="0032605E" w:rsidP="00C55244">
            <w:pPr>
              <w:rPr>
                <w:rFonts w:cs="Arial"/>
                <w:color w:val="000000" w:themeColor="text1"/>
                <w:sz w:val="24"/>
                <w:szCs w:val="24"/>
              </w:rPr>
            </w:pPr>
            <w:r>
              <w:rPr>
                <w:rFonts w:cs="Arial"/>
                <w:sz w:val="24"/>
                <w:szCs w:val="24"/>
                <w:lang w:val="en-CA"/>
              </w:rPr>
              <w:t>Long Point</w:t>
            </w:r>
          </w:p>
        </w:tc>
        <w:tc>
          <w:tcPr>
            <w:tcW w:w="1460" w:type="dxa"/>
          </w:tcPr>
          <w:p w14:paraId="643EFC1F" w14:textId="77777777" w:rsidR="0032605E" w:rsidRPr="003526C9" w:rsidRDefault="0032605E" w:rsidP="00C55244">
            <w:pPr>
              <w:rPr>
                <w:rFonts w:cs="Arial"/>
                <w:color w:val="000000" w:themeColor="text1"/>
                <w:sz w:val="24"/>
                <w:szCs w:val="24"/>
              </w:rPr>
            </w:pPr>
            <w:r>
              <w:rPr>
                <w:rFonts w:cs="Arial"/>
                <w:sz w:val="24"/>
                <w:szCs w:val="24"/>
                <w:lang w:val="en-CA"/>
              </w:rPr>
              <w:t xml:space="preserve">Both </w:t>
            </w:r>
            <w:r w:rsidR="00BF6EB9">
              <w:rPr>
                <w:rFonts w:cs="Arial"/>
                <w:sz w:val="24"/>
                <w:szCs w:val="24"/>
                <w:lang w:val="en-CA"/>
              </w:rPr>
              <w:t>North</w:t>
            </w:r>
            <w:r>
              <w:rPr>
                <w:rFonts w:cs="Arial"/>
                <w:sz w:val="24"/>
                <w:szCs w:val="24"/>
                <w:lang w:val="en-CA"/>
              </w:rPr>
              <w:t xml:space="preserve"> and south</w:t>
            </w:r>
          </w:p>
        </w:tc>
        <w:tc>
          <w:tcPr>
            <w:tcW w:w="1960" w:type="dxa"/>
          </w:tcPr>
          <w:p w14:paraId="5F5B1B5C" w14:textId="77777777" w:rsidR="0032605E" w:rsidRPr="003526C9" w:rsidRDefault="0032605E" w:rsidP="00C55244">
            <w:pPr>
              <w:rPr>
                <w:rFonts w:cs="Arial"/>
                <w:color w:val="000000" w:themeColor="text1"/>
                <w:sz w:val="24"/>
                <w:szCs w:val="24"/>
              </w:rPr>
            </w:pPr>
            <w:r>
              <w:rPr>
                <w:rFonts w:cs="Arial"/>
                <w:sz w:val="24"/>
                <w:szCs w:val="24"/>
                <w:lang w:val="en-CA"/>
              </w:rPr>
              <w:t xml:space="preserve">Ebony </w:t>
            </w:r>
            <w:r w:rsidR="00112024">
              <w:rPr>
                <w:rFonts w:cs="Arial"/>
                <w:sz w:val="24"/>
                <w:szCs w:val="24"/>
                <w:lang w:val="en-CA"/>
              </w:rPr>
              <w:t>Street</w:t>
            </w:r>
          </w:p>
        </w:tc>
        <w:tc>
          <w:tcPr>
            <w:tcW w:w="1960" w:type="dxa"/>
          </w:tcPr>
          <w:p w14:paraId="45357A0E" w14:textId="77777777" w:rsidR="0032605E" w:rsidRPr="003526C9" w:rsidRDefault="0032605E" w:rsidP="00E61AE3">
            <w:pPr>
              <w:rPr>
                <w:rFonts w:cs="Arial"/>
                <w:color w:val="000000" w:themeColor="text1"/>
                <w:sz w:val="24"/>
                <w:szCs w:val="24"/>
              </w:rPr>
            </w:pPr>
            <w:r>
              <w:rPr>
                <w:rFonts w:cs="Arial"/>
                <w:sz w:val="24"/>
                <w:szCs w:val="24"/>
                <w:lang w:val="en-CA"/>
              </w:rPr>
              <w:t>East 20m and West 30m</w:t>
            </w:r>
          </w:p>
        </w:tc>
        <w:tc>
          <w:tcPr>
            <w:tcW w:w="1920" w:type="dxa"/>
          </w:tcPr>
          <w:p w14:paraId="2F983890" w14:textId="77777777" w:rsidR="0032605E" w:rsidRPr="003526C9" w:rsidRDefault="0032605E" w:rsidP="00C55244">
            <w:pPr>
              <w:rPr>
                <w:rFonts w:cs="Arial"/>
                <w:color w:val="000000" w:themeColor="text1"/>
                <w:sz w:val="24"/>
                <w:szCs w:val="24"/>
              </w:rPr>
            </w:pPr>
          </w:p>
        </w:tc>
      </w:tr>
      <w:tr w:rsidR="00E47209" w:rsidRPr="003526C9" w14:paraId="4C7AF8D5" w14:textId="77777777" w:rsidTr="00C76E03">
        <w:trPr>
          <w:trHeight w:val="510"/>
        </w:trPr>
        <w:tc>
          <w:tcPr>
            <w:tcW w:w="1778" w:type="dxa"/>
          </w:tcPr>
          <w:p w14:paraId="19B6640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Park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#24)</w:t>
            </w:r>
          </w:p>
        </w:tc>
        <w:tc>
          <w:tcPr>
            <w:tcW w:w="1710" w:type="dxa"/>
            <w:noWrap/>
          </w:tcPr>
          <w:p w14:paraId="05270AC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45D51F4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1C1EB0D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Lance </w:t>
            </w:r>
            <w:r w:rsidR="00112024">
              <w:rPr>
                <w:rFonts w:cs="Arial"/>
                <w:color w:val="000000" w:themeColor="text1"/>
                <w:sz w:val="24"/>
                <w:szCs w:val="24"/>
              </w:rPr>
              <w:t>Street</w:t>
            </w:r>
          </w:p>
        </w:tc>
        <w:tc>
          <w:tcPr>
            <w:tcW w:w="1960" w:type="dxa"/>
          </w:tcPr>
          <w:p w14:paraId="607379E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Mansfield </w:t>
            </w:r>
            <w:r w:rsidR="00112024">
              <w:rPr>
                <w:rFonts w:cs="Arial"/>
                <w:color w:val="000000" w:themeColor="text1"/>
                <w:sz w:val="24"/>
                <w:szCs w:val="24"/>
              </w:rPr>
              <w:t>Street</w:t>
            </w:r>
          </w:p>
        </w:tc>
        <w:tc>
          <w:tcPr>
            <w:tcW w:w="1920" w:type="dxa"/>
          </w:tcPr>
          <w:p w14:paraId="49188389" w14:textId="77777777" w:rsidR="00E47209" w:rsidRPr="003526C9" w:rsidRDefault="00E47209" w:rsidP="00733916">
            <w:pPr>
              <w:rPr>
                <w:rFonts w:cs="Arial"/>
                <w:color w:val="000000" w:themeColor="text1"/>
                <w:sz w:val="24"/>
                <w:szCs w:val="24"/>
              </w:rPr>
            </w:pPr>
          </w:p>
        </w:tc>
      </w:tr>
      <w:tr w:rsidR="00E47209" w:rsidRPr="003526C9" w14:paraId="413A0D2D" w14:textId="77777777" w:rsidTr="00C76E03">
        <w:trPr>
          <w:trHeight w:val="510"/>
        </w:trPr>
        <w:tc>
          <w:tcPr>
            <w:tcW w:w="1778" w:type="dxa"/>
          </w:tcPr>
          <w:p w14:paraId="24A8E9F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Parkside Dr.</w:t>
            </w:r>
          </w:p>
        </w:tc>
        <w:tc>
          <w:tcPr>
            <w:tcW w:w="1710" w:type="dxa"/>
            <w:noWrap/>
          </w:tcPr>
          <w:p w14:paraId="7F24290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946E74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022903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60.35m west of Verulam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S</w:t>
            </w:r>
            <w:r w:rsidR="008558B7">
              <w:rPr>
                <w:rFonts w:cs="Arial"/>
                <w:color w:val="000000" w:themeColor="text1"/>
                <w:sz w:val="24"/>
                <w:szCs w:val="24"/>
              </w:rPr>
              <w:t>outh</w:t>
            </w:r>
          </w:p>
        </w:tc>
        <w:tc>
          <w:tcPr>
            <w:tcW w:w="1960" w:type="dxa"/>
          </w:tcPr>
          <w:p w14:paraId="6904560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23.75m west</w:t>
            </w:r>
          </w:p>
        </w:tc>
        <w:tc>
          <w:tcPr>
            <w:tcW w:w="1920" w:type="dxa"/>
          </w:tcPr>
          <w:p w14:paraId="6664B9D5" w14:textId="77777777" w:rsidR="00E47209" w:rsidRPr="003526C9" w:rsidRDefault="00E47209" w:rsidP="00733916">
            <w:pPr>
              <w:rPr>
                <w:rFonts w:cs="Arial"/>
                <w:color w:val="000000" w:themeColor="text1"/>
                <w:sz w:val="24"/>
                <w:szCs w:val="24"/>
              </w:rPr>
            </w:pPr>
          </w:p>
        </w:tc>
      </w:tr>
      <w:tr w:rsidR="00E47209" w:rsidRPr="003526C9" w14:paraId="67A89048" w14:textId="77777777" w:rsidTr="00C76E03">
        <w:trPr>
          <w:trHeight w:val="510"/>
        </w:trPr>
        <w:tc>
          <w:tcPr>
            <w:tcW w:w="1778" w:type="dxa"/>
          </w:tcPr>
          <w:p w14:paraId="6B1847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Peace Ave./Plan 111</w:t>
            </w:r>
          </w:p>
        </w:tc>
        <w:tc>
          <w:tcPr>
            <w:tcW w:w="1710" w:type="dxa"/>
            <w:noWrap/>
          </w:tcPr>
          <w:p w14:paraId="1D74012F" w14:textId="77777777" w:rsidR="00E47209" w:rsidRPr="003526C9" w:rsidRDefault="00E47209" w:rsidP="00733916">
            <w:pPr>
              <w:rPr>
                <w:rFonts w:cs="Arial"/>
                <w:color w:val="000000" w:themeColor="text1"/>
                <w:sz w:val="24"/>
                <w:szCs w:val="24"/>
              </w:rPr>
            </w:pPr>
            <w:proofErr w:type="spellStart"/>
            <w:r w:rsidRPr="003526C9">
              <w:rPr>
                <w:rFonts w:cs="Arial"/>
                <w:color w:val="000000" w:themeColor="text1"/>
                <w:sz w:val="24"/>
                <w:szCs w:val="24"/>
              </w:rPr>
              <w:t>Reaboro</w:t>
            </w:r>
            <w:proofErr w:type="spellEnd"/>
          </w:p>
        </w:tc>
        <w:tc>
          <w:tcPr>
            <w:tcW w:w="1460" w:type="dxa"/>
          </w:tcPr>
          <w:p w14:paraId="065E2226" w14:textId="77777777" w:rsidR="00E47209" w:rsidRPr="003526C9" w:rsidRDefault="00E47209" w:rsidP="00733916">
            <w:pPr>
              <w:rPr>
                <w:rFonts w:cs="Arial"/>
                <w:color w:val="000000" w:themeColor="text1"/>
                <w:sz w:val="24"/>
                <w:szCs w:val="24"/>
              </w:rPr>
            </w:pPr>
          </w:p>
        </w:tc>
        <w:tc>
          <w:tcPr>
            <w:tcW w:w="1960" w:type="dxa"/>
          </w:tcPr>
          <w:p w14:paraId="6450B68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King's Highway #7</w:t>
            </w:r>
          </w:p>
        </w:tc>
        <w:tc>
          <w:tcPr>
            <w:tcW w:w="1960" w:type="dxa"/>
          </w:tcPr>
          <w:p w14:paraId="0776ADF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2950ft east</w:t>
            </w:r>
          </w:p>
        </w:tc>
        <w:tc>
          <w:tcPr>
            <w:tcW w:w="1920" w:type="dxa"/>
          </w:tcPr>
          <w:p w14:paraId="6EFC7F32" w14:textId="77777777" w:rsidR="00E47209" w:rsidRPr="003526C9" w:rsidRDefault="00E47209" w:rsidP="00733916">
            <w:pPr>
              <w:rPr>
                <w:rFonts w:cs="Arial"/>
                <w:color w:val="000000" w:themeColor="text1"/>
                <w:sz w:val="24"/>
                <w:szCs w:val="24"/>
              </w:rPr>
            </w:pPr>
          </w:p>
        </w:tc>
      </w:tr>
      <w:tr w:rsidR="00E47209" w:rsidRPr="003526C9" w14:paraId="4467F604" w14:textId="77777777" w:rsidTr="00C76E03">
        <w:trPr>
          <w:trHeight w:val="765"/>
        </w:trPr>
        <w:tc>
          <w:tcPr>
            <w:tcW w:w="1778" w:type="dxa"/>
          </w:tcPr>
          <w:p w14:paraId="48B4026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Peace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#14)</w:t>
            </w:r>
          </w:p>
        </w:tc>
        <w:tc>
          <w:tcPr>
            <w:tcW w:w="1710" w:type="dxa"/>
          </w:tcPr>
          <w:p w14:paraId="3CCC367A" w14:textId="77777777" w:rsidR="00E47209" w:rsidRPr="003526C9" w:rsidRDefault="00E47209" w:rsidP="00E95253">
            <w:pPr>
              <w:rPr>
                <w:rFonts w:cs="Arial"/>
                <w:color w:val="000000" w:themeColor="text1"/>
                <w:sz w:val="24"/>
                <w:szCs w:val="24"/>
              </w:rPr>
            </w:pPr>
            <w:r w:rsidRPr="003526C9">
              <w:rPr>
                <w:rFonts w:cs="Arial"/>
                <w:color w:val="000000" w:themeColor="text1"/>
                <w:sz w:val="24"/>
                <w:szCs w:val="24"/>
              </w:rPr>
              <w:t>Emily (Provincial Park area)</w:t>
            </w:r>
          </w:p>
        </w:tc>
        <w:tc>
          <w:tcPr>
            <w:tcW w:w="1460" w:type="dxa"/>
          </w:tcPr>
          <w:p w14:paraId="0152CE1A"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w:t>
            </w:r>
            <w:r w:rsidR="00D94FCF">
              <w:rPr>
                <w:rFonts w:cs="Arial"/>
                <w:color w:val="000000" w:themeColor="text1"/>
                <w:sz w:val="24"/>
                <w:szCs w:val="24"/>
              </w:rPr>
              <w:t>and</w:t>
            </w:r>
            <w:r w:rsidR="00E47209" w:rsidRPr="003526C9">
              <w:rPr>
                <w:rFonts w:cs="Arial"/>
                <w:color w:val="000000" w:themeColor="text1"/>
                <w:sz w:val="24"/>
                <w:szCs w:val="24"/>
              </w:rPr>
              <w:t xml:space="preserve"> South</w:t>
            </w:r>
          </w:p>
        </w:tc>
        <w:tc>
          <w:tcPr>
            <w:tcW w:w="1960" w:type="dxa"/>
          </w:tcPr>
          <w:p w14:paraId="60B95E8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West limit of </w:t>
            </w:r>
            <w:proofErr w:type="spellStart"/>
            <w:r w:rsidRPr="003526C9">
              <w:rPr>
                <w:rFonts w:cs="Arial"/>
                <w:color w:val="000000" w:themeColor="text1"/>
                <w:sz w:val="24"/>
                <w:szCs w:val="24"/>
              </w:rPr>
              <w:t>Centreline</w:t>
            </w:r>
            <w:proofErr w:type="spellEnd"/>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#10)</w:t>
            </w:r>
          </w:p>
        </w:tc>
        <w:tc>
          <w:tcPr>
            <w:tcW w:w="1960" w:type="dxa"/>
          </w:tcPr>
          <w:p w14:paraId="426BA1B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640m west</w:t>
            </w:r>
          </w:p>
        </w:tc>
        <w:tc>
          <w:tcPr>
            <w:tcW w:w="1920" w:type="dxa"/>
          </w:tcPr>
          <w:p w14:paraId="36285595" w14:textId="77777777" w:rsidR="00E47209" w:rsidRPr="003526C9" w:rsidRDefault="00E47209" w:rsidP="00733916">
            <w:pPr>
              <w:rPr>
                <w:rFonts w:cs="Arial"/>
                <w:color w:val="000000" w:themeColor="text1"/>
                <w:sz w:val="24"/>
                <w:szCs w:val="24"/>
              </w:rPr>
            </w:pPr>
          </w:p>
        </w:tc>
      </w:tr>
      <w:tr w:rsidR="00E47209" w:rsidRPr="003526C9" w14:paraId="27005090" w14:textId="77777777" w:rsidTr="00C76E03">
        <w:trPr>
          <w:trHeight w:val="2040"/>
        </w:trPr>
        <w:tc>
          <w:tcPr>
            <w:tcW w:w="1778" w:type="dxa"/>
          </w:tcPr>
          <w:p w14:paraId="6355DCD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Peace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#14)</w:t>
            </w:r>
          </w:p>
        </w:tc>
        <w:tc>
          <w:tcPr>
            <w:tcW w:w="1710" w:type="dxa"/>
          </w:tcPr>
          <w:p w14:paraId="7005A800" w14:textId="77777777" w:rsidR="00E47209" w:rsidRPr="003526C9" w:rsidRDefault="00E47209" w:rsidP="00E95253">
            <w:pPr>
              <w:rPr>
                <w:rFonts w:cs="Arial"/>
                <w:color w:val="000000" w:themeColor="text1"/>
                <w:sz w:val="24"/>
                <w:szCs w:val="24"/>
              </w:rPr>
            </w:pPr>
            <w:r w:rsidRPr="003526C9">
              <w:rPr>
                <w:rFonts w:cs="Arial"/>
                <w:color w:val="000000" w:themeColor="text1"/>
                <w:sz w:val="24"/>
                <w:szCs w:val="24"/>
              </w:rPr>
              <w:t>Emily (Provincial Park area)</w:t>
            </w:r>
          </w:p>
        </w:tc>
        <w:tc>
          <w:tcPr>
            <w:tcW w:w="1460" w:type="dxa"/>
          </w:tcPr>
          <w:p w14:paraId="240AF2ED"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w:t>
            </w:r>
            <w:r w:rsidR="00D94FCF">
              <w:rPr>
                <w:rFonts w:cs="Arial"/>
                <w:color w:val="000000" w:themeColor="text1"/>
                <w:sz w:val="24"/>
                <w:szCs w:val="24"/>
              </w:rPr>
              <w:t>and</w:t>
            </w:r>
            <w:r w:rsidR="00E47209" w:rsidRPr="003526C9">
              <w:rPr>
                <w:rFonts w:cs="Arial"/>
                <w:color w:val="000000" w:themeColor="text1"/>
                <w:sz w:val="24"/>
                <w:szCs w:val="24"/>
              </w:rPr>
              <w:t xml:space="preserve"> South</w:t>
            </w:r>
          </w:p>
        </w:tc>
        <w:tc>
          <w:tcPr>
            <w:tcW w:w="1960" w:type="dxa"/>
          </w:tcPr>
          <w:p w14:paraId="5316295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435m </w:t>
            </w:r>
            <w:r w:rsidR="00BF6EB9">
              <w:rPr>
                <w:rFonts w:cs="Arial"/>
                <w:color w:val="000000" w:themeColor="text1"/>
                <w:sz w:val="24"/>
                <w:szCs w:val="24"/>
              </w:rPr>
              <w:t>North</w:t>
            </w:r>
            <w:r w:rsidRPr="003526C9">
              <w:rPr>
                <w:rFonts w:cs="Arial"/>
                <w:color w:val="000000" w:themeColor="text1"/>
                <w:sz w:val="24"/>
                <w:szCs w:val="24"/>
              </w:rPr>
              <w:t xml:space="preserve"> then east of </w:t>
            </w:r>
            <w:r w:rsidR="00BF6EB9">
              <w:rPr>
                <w:rFonts w:cs="Arial"/>
                <w:color w:val="000000" w:themeColor="text1"/>
                <w:sz w:val="24"/>
                <w:szCs w:val="24"/>
              </w:rPr>
              <w:t>North</w:t>
            </w:r>
            <w:r w:rsidRPr="003526C9">
              <w:rPr>
                <w:rFonts w:cs="Arial"/>
                <w:color w:val="000000" w:themeColor="text1"/>
                <w:sz w:val="24"/>
                <w:szCs w:val="24"/>
              </w:rPr>
              <w:t xml:space="preserve"> side of east-west portion of Peace </w:t>
            </w:r>
            <w:proofErr w:type="gramStart"/>
            <w:r w:rsidR="00BF6EB9">
              <w:rPr>
                <w:rFonts w:cs="Arial"/>
                <w:color w:val="000000" w:themeColor="text1"/>
                <w:sz w:val="24"/>
                <w:szCs w:val="24"/>
              </w:rPr>
              <w:t>Road</w:t>
            </w:r>
            <w:r w:rsidRPr="003526C9">
              <w:rPr>
                <w:rFonts w:cs="Arial"/>
                <w:color w:val="000000" w:themeColor="text1"/>
                <w:sz w:val="24"/>
                <w:szCs w:val="24"/>
              </w:rPr>
              <w:t>(</w:t>
            </w:r>
            <w:proofErr w:type="gramEnd"/>
            <w:r w:rsidR="00BF6EB9">
              <w:rPr>
                <w:rFonts w:cs="Arial"/>
                <w:color w:val="000000" w:themeColor="text1"/>
                <w:sz w:val="24"/>
                <w:szCs w:val="24"/>
              </w:rPr>
              <w:t>Road</w:t>
            </w:r>
            <w:r w:rsidRPr="003526C9">
              <w:rPr>
                <w:rFonts w:cs="Arial"/>
                <w:color w:val="000000" w:themeColor="text1"/>
                <w:sz w:val="24"/>
                <w:szCs w:val="24"/>
              </w:rPr>
              <w:t xml:space="preserve"> #14), between </w:t>
            </w:r>
            <w:proofErr w:type="spellStart"/>
            <w:r w:rsidRPr="003526C9">
              <w:rPr>
                <w:rFonts w:cs="Arial"/>
                <w:color w:val="000000" w:themeColor="text1"/>
                <w:sz w:val="24"/>
                <w:szCs w:val="24"/>
              </w:rPr>
              <w:t>Centreline</w:t>
            </w:r>
            <w:proofErr w:type="spellEnd"/>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r w:rsidRPr="003526C9">
              <w:rPr>
                <w:rFonts w:cs="Arial"/>
                <w:color w:val="000000" w:themeColor="text1"/>
                <w:sz w:val="24"/>
                <w:szCs w:val="24"/>
              </w:rPr>
              <w:t xml:space="preserve"> </w:t>
            </w:r>
            <w:r w:rsidR="00D94FCF">
              <w:rPr>
                <w:rFonts w:cs="Arial"/>
                <w:color w:val="000000" w:themeColor="text1"/>
                <w:sz w:val="24"/>
                <w:szCs w:val="24"/>
              </w:rPr>
              <w:t>and</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r w:rsidR="001277D6" w:rsidRPr="003526C9">
              <w:rPr>
                <w:rFonts w:cs="Arial"/>
                <w:color w:val="000000" w:themeColor="text1"/>
                <w:sz w:val="24"/>
                <w:szCs w:val="24"/>
              </w:rPr>
              <w:t xml:space="preserve"> </w:t>
            </w:r>
            <w:r w:rsidRPr="003526C9">
              <w:rPr>
                <w:rFonts w:cs="Arial"/>
                <w:color w:val="000000" w:themeColor="text1"/>
                <w:sz w:val="24"/>
                <w:szCs w:val="24"/>
              </w:rPr>
              <w:t>(</w:t>
            </w:r>
            <w:r w:rsidR="00BF6EB9">
              <w:rPr>
                <w:rFonts w:cs="Arial"/>
                <w:color w:val="000000" w:themeColor="text1"/>
                <w:sz w:val="24"/>
                <w:szCs w:val="24"/>
              </w:rPr>
              <w:t>Road</w:t>
            </w:r>
            <w:r w:rsidRPr="003526C9">
              <w:rPr>
                <w:rFonts w:cs="Arial"/>
                <w:color w:val="000000" w:themeColor="text1"/>
                <w:sz w:val="24"/>
                <w:szCs w:val="24"/>
              </w:rPr>
              <w:t xml:space="preserve"> #10).</w:t>
            </w:r>
          </w:p>
        </w:tc>
        <w:tc>
          <w:tcPr>
            <w:tcW w:w="1960" w:type="dxa"/>
          </w:tcPr>
          <w:p w14:paraId="143DC8A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 point 735m </w:t>
            </w:r>
            <w:r w:rsidR="00BF6EB9">
              <w:rPr>
                <w:rFonts w:cs="Arial"/>
                <w:color w:val="000000" w:themeColor="text1"/>
                <w:sz w:val="24"/>
                <w:szCs w:val="24"/>
              </w:rPr>
              <w:t>North</w:t>
            </w:r>
            <w:r w:rsidRPr="003526C9">
              <w:rPr>
                <w:rFonts w:cs="Arial"/>
                <w:color w:val="000000" w:themeColor="text1"/>
                <w:sz w:val="24"/>
                <w:szCs w:val="24"/>
              </w:rPr>
              <w:t xml:space="preserve"> then east of </w:t>
            </w:r>
            <w:r w:rsidR="00BF6EB9">
              <w:rPr>
                <w:rFonts w:cs="Arial"/>
                <w:color w:val="000000" w:themeColor="text1"/>
                <w:sz w:val="24"/>
                <w:szCs w:val="24"/>
              </w:rPr>
              <w:t>North</w:t>
            </w:r>
            <w:r w:rsidRPr="003526C9">
              <w:rPr>
                <w:rFonts w:cs="Arial"/>
                <w:color w:val="000000" w:themeColor="text1"/>
                <w:sz w:val="24"/>
                <w:szCs w:val="24"/>
              </w:rPr>
              <w:t xml:space="preserve"> side of east-west portion of Peace </w:t>
            </w:r>
            <w:proofErr w:type="gramStart"/>
            <w:r w:rsidR="00BF6EB9">
              <w:rPr>
                <w:rFonts w:cs="Arial"/>
                <w:color w:val="000000" w:themeColor="text1"/>
                <w:sz w:val="24"/>
                <w:szCs w:val="24"/>
              </w:rPr>
              <w:t>Road</w:t>
            </w:r>
            <w:r w:rsidRPr="003526C9">
              <w:rPr>
                <w:rFonts w:cs="Arial"/>
                <w:color w:val="000000" w:themeColor="text1"/>
                <w:sz w:val="24"/>
                <w:szCs w:val="24"/>
              </w:rPr>
              <w:t>(</w:t>
            </w:r>
            <w:proofErr w:type="gramEnd"/>
            <w:r w:rsidR="00BF6EB9">
              <w:rPr>
                <w:rFonts w:cs="Arial"/>
                <w:color w:val="000000" w:themeColor="text1"/>
                <w:sz w:val="24"/>
                <w:szCs w:val="24"/>
              </w:rPr>
              <w:t>Road</w:t>
            </w:r>
            <w:r w:rsidRPr="003526C9">
              <w:rPr>
                <w:rFonts w:cs="Arial"/>
                <w:color w:val="000000" w:themeColor="text1"/>
                <w:sz w:val="24"/>
                <w:szCs w:val="24"/>
              </w:rPr>
              <w:t xml:space="preserve"> #14), between </w:t>
            </w:r>
            <w:proofErr w:type="spellStart"/>
            <w:r w:rsidRPr="003526C9">
              <w:rPr>
                <w:rFonts w:cs="Arial"/>
                <w:color w:val="000000" w:themeColor="text1"/>
                <w:sz w:val="24"/>
                <w:szCs w:val="24"/>
              </w:rPr>
              <w:t>Centreline</w:t>
            </w:r>
            <w:proofErr w:type="spellEnd"/>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S</w:t>
            </w:r>
            <w:r w:rsidR="001277D6">
              <w:rPr>
                <w:rFonts w:cs="Arial"/>
                <w:color w:val="000000" w:themeColor="text1"/>
                <w:sz w:val="24"/>
                <w:szCs w:val="24"/>
              </w:rPr>
              <w:t>outh</w:t>
            </w:r>
            <w:r w:rsidR="001277D6" w:rsidRPr="003526C9">
              <w:rPr>
                <w:rFonts w:cs="Arial"/>
                <w:color w:val="000000" w:themeColor="text1"/>
                <w:sz w:val="24"/>
                <w:szCs w:val="24"/>
              </w:rPr>
              <w:t xml:space="preserve"> </w:t>
            </w:r>
            <w:r w:rsidR="00D94FCF">
              <w:rPr>
                <w:rFonts w:cs="Arial"/>
                <w:color w:val="000000" w:themeColor="text1"/>
                <w:sz w:val="24"/>
                <w:szCs w:val="24"/>
              </w:rPr>
              <w:t>and</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#10).</w:t>
            </w:r>
          </w:p>
        </w:tc>
        <w:tc>
          <w:tcPr>
            <w:tcW w:w="1920" w:type="dxa"/>
          </w:tcPr>
          <w:p w14:paraId="214674EC" w14:textId="77777777" w:rsidR="00E47209" w:rsidRPr="003526C9" w:rsidRDefault="00E47209" w:rsidP="00733916">
            <w:pPr>
              <w:rPr>
                <w:rFonts w:cs="Arial"/>
                <w:color w:val="000000" w:themeColor="text1"/>
                <w:sz w:val="24"/>
                <w:szCs w:val="24"/>
              </w:rPr>
            </w:pPr>
          </w:p>
        </w:tc>
      </w:tr>
      <w:tr w:rsidR="00F10DA6" w:rsidRPr="003526C9" w14:paraId="63B9C1C4" w14:textId="77777777" w:rsidTr="00C76E03">
        <w:trPr>
          <w:trHeight w:val="512"/>
        </w:trPr>
        <w:tc>
          <w:tcPr>
            <w:tcW w:w="1778" w:type="dxa"/>
          </w:tcPr>
          <w:p w14:paraId="521F5B16"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 xml:space="preserve">Peel </w:t>
            </w:r>
            <w:r w:rsidR="00112024">
              <w:rPr>
                <w:rFonts w:cs="Arial"/>
                <w:color w:val="000000" w:themeColor="text1"/>
                <w:sz w:val="24"/>
                <w:szCs w:val="24"/>
              </w:rPr>
              <w:t>Street</w:t>
            </w:r>
          </w:p>
        </w:tc>
        <w:tc>
          <w:tcPr>
            <w:tcW w:w="1710" w:type="dxa"/>
            <w:noWrap/>
          </w:tcPr>
          <w:p w14:paraId="17F62C5E"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A10CFAA" w14:textId="77777777" w:rsidR="00F10DA6"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51FB8B77"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 xml:space="preserve">York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960" w:type="dxa"/>
          </w:tcPr>
          <w:p w14:paraId="3A2244D9"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 xml:space="preserve">William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920" w:type="dxa"/>
          </w:tcPr>
          <w:p w14:paraId="4FB812E5"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F10DA6" w:rsidRPr="003526C9" w14:paraId="7B7253FD" w14:textId="77777777" w:rsidTr="00C76E03">
        <w:trPr>
          <w:trHeight w:val="512"/>
        </w:trPr>
        <w:tc>
          <w:tcPr>
            <w:tcW w:w="1778" w:type="dxa"/>
          </w:tcPr>
          <w:p w14:paraId="684B6F97"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 xml:space="preserve">Peel </w:t>
            </w:r>
            <w:r w:rsidR="00112024">
              <w:rPr>
                <w:rFonts w:cs="Arial"/>
                <w:color w:val="000000" w:themeColor="text1"/>
                <w:sz w:val="24"/>
                <w:szCs w:val="24"/>
              </w:rPr>
              <w:t>Street</w:t>
            </w:r>
          </w:p>
        </w:tc>
        <w:tc>
          <w:tcPr>
            <w:tcW w:w="1710" w:type="dxa"/>
            <w:noWrap/>
          </w:tcPr>
          <w:p w14:paraId="3104E992"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481473B"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0E9656F6"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 xml:space="preserve">York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960" w:type="dxa"/>
          </w:tcPr>
          <w:p w14:paraId="3892DB82"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A point 9 m. West</w:t>
            </w:r>
          </w:p>
        </w:tc>
        <w:tc>
          <w:tcPr>
            <w:tcW w:w="1920" w:type="dxa"/>
          </w:tcPr>
          <w:p w14:paraId="74FBD048" w14:textId="77777777" w:rsidR="00F10DA6" w:rsidRPr="003526C9" w:rsidRDefault="00F10DA6"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E47209" w:rsidRPr="003526C9" w14:paraId="07302B14" w14:textId="77777777" w:rsidTr="00C76E03">
        <w:trPr>
          <w:trHeight w:val="255"/>
        </w:trPr>
        <w:tc>
          <w:tcPr>
            <w:tcW w:w="1778" w:type="dxa"/>
          </w:tcPr>
          <w:p w14:paraId="6C0CF8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 xml:space="preserve">Peel </w:t>
            </w:r>
            <w:r w:rsidR="00112024">
              <w:rPr>
                <w:rFonts w:cs="Arial"/>
                <w:color w:val="000000" w:themeColor="text1"/>
                <w:sz w:val="24"/>
                <w:szCs w:val="24"/>
              </w:rPr>
              <w:t>Street</w:t>
            </w:r>
          </w:p>
        </w:tc>
        <w:tc>
          <w:tcPr>
            <w:tcW w:w="1710" w:type="dxa"/>
            <w:noWrap/>
          </w:tcPr>
          <w:p w14:paraId="489C023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40DF1E4"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46057F9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Cambridge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960" w:type="dxa"/>
          </w:tcPr>
          <w:p w14:paraId="5BFD5DF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Albert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1277D6">
              <w:rPr>
                <w:rFonts w:cs="Arial"/>
                <w:color w:val="000000" w:themeColor="text1"/>
                <w:sz w:val="24"/>
                <w:szCs w:val="24"/>
              </w:rPr>
              <w:t>orth</w:t>
            </w:r>
          </w:p>
        </w:tc>
        <w:tc>
          <w:tcPr>
            <w:tcW w:w="1920" w:type="dxa"/>
          </w:tcPr>
          <w:p w14:paraId="220A7B7D" w14:textId="77777777" w:rsidR="00E47209" w:rsidRPr="003526C9" w:rsidRDefault="00E47209" w:rsidP="00733916">
            <w:pPr>
              <w:rPr>
                <w:rFonts w:cs="Arial"/>
                <w:color w:val="000000" w:themeColor="text1"/>
                <w:sz w:val="24"/>
                <w:szCs w:val="24"/>
              </w:rPr>
            </w:pPr>
          </w:p>
        </w:tc>
      </w:tr>
      <w:tr w:rsidR="00E47209" w:rsidRPr="003526C9" w14:paraId="3162907F" w14:textId="77777777" w:rsidTr="00C76E03">
        <w:trPr>
          <w:trHeight w:val="255"/>
        </w:trPr>
        <w:tc>
          <w:tcPr>
            <w:tcW w:w="1778" w:type="dxa"/>
          </w:tcPr>
          <w:p w14:paraId="5DF1486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Peel </w:t>
            </w:r>
            <w:r w:rsidR="00112024">
              <w:rPr>
                <w:rFonts w:cs="Arial"/>
                <w:color w:val="000000" w:themeColor="text1"/>
                <w:sz w:val="24"/>
                <w:szCs w:val="24"/>
              </w:rPr>
              <w:t>Street</w:t>
            </w:r>
          </w:p>
        </w:tc>
        <w:tc>
          <w:tcPr>
            <w:tcW w:w="1710" w:type="dxa"/>
            <w:noWrap/>
          </w:tcPr>
          <w:p w14:paraId="0C7267D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C074CB9"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5F171AF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Albert </w:t>
            </w:r>
            <w:r w:rsidR="00112024">
              <w:rPr>
                <w:rFonts w:cs="Arial"/>
                <w:color w:val="000000" w:themeColor="text1"/>
                <w:sz w:val="24"/>
                <w:szCs w:val="24"/>
              </w:rPr>
              <w:t>Street</w:t>
            </w:r>
            <w:r w:rsidRPr="003526C9">
              <w:rPr>
                <w:rFonts w:cs="Arial"/>
                <w:color w:val="000000" w:themeColor="text1"/>
                <w:sz w:val="24"/>
                <w:szCs w:val="24"/>
              </w:rPr>
              <w:t xml:space="preserve"> </w:t>
            </w:r>
            <w:r w:rsidR="00BF6EB9">
              <w:rPr>
                <w:rFonts w:cs="Arial"/>
                <w:color w:val="000000" w:themeColor="text1"/>
                <w:sz w:val="24"/>
                <w:szCs w:val="24"/>
              </w:rPr>
              <w:t>N</w:t>
            </w:r>
            <w:r w:rsidR="008558B7">
              <w:rPr>
                <w:rFonts w:cs="Arial"/>
                <w:color w:val="000000" w:themeColor="text1"/>
                <w:sz w:val="24"/>
                <w:szCs w:val="24"/>
              </w:rPr>
              <w:t>orth</w:t>
            </w:r>
          </w:p>
        </w:tc>
        <w:tc>
          <w:tcPr>
            <w:tcW w:w="1960" w:type="dxa"/>
          </w:tcPr>
          <w:p w14:paraId="147253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Westerly limit</w:t>
            </w:r>
          </w:p>
        </w:tc>
        <w:tc>
          <w:tcPr>
            <w:tcW w:w="1920" w:type="dxa"/>
          </w:tcPr>
          <w:p w14:paraId="01017E9A" w14:textId="77777777" w:rsidR="00E47209" w:rsidRPr="003526C9" w:rsidRDefault="00E47209" w:rsidP="00733916">
            <w:pPr>
              <w:rPr>
                <w:rFonts w:cs="Arial"/>
                <w:color w:val="000000" w:themeColor="text1"/>
                <w:sz w:val="24"/>
                <w:szCs w:val="24"/>
              </w:rPr>
            </w:pPr>
          </w:p>
        </w:tc>
      </w:tr>
      <w:tr w:rsidR="00E47209" w:rsidRPr="003526C9" w14:paraId="78A12031" w14:textId="77777777" w:rsidTr="00C76E03">
        <w:trPr>
          <w:trHeight w:val="510"/>
        </w:trPr>
        <w:tc>
          <w:tcPr>
            <w:tcW w:w="1778" w:type="dxa"/>
          </w:tcPr>
          <w:p w14:paraId="2D4E149B" w14:textId="77777777" w:rsidR="00E47209" w:rsidRPr="003526C9" w:rsidRDefault="00E47209" w:rsidP="00F876C5">
            <w:pPr>
              <w:rPr>
                <w:rFonts w:cs="Arial"/>
                <w:color w:val="000000" w:themeColor="text1"/>
                <w:sz w:val="24"/>
                <w:szCs w:val="24"/>
              </w:rPr>
            </w:pPr>
            <w:r w:rsidRPr="003526C9">
              <w:rPr>
                <w:rFonts w:cs="Arial"/>
                <w:color w:val="000000" w:themeColor="text1"/>
                <w:sz w:val="24"/>
                <w:szCs w:val="24"/>
              </w:rPr>
              <w:t xml:space="preserve">Peel </w:t>
            </w:r>
            <w:r w:rsidR="00112024">
              <w:rPr>
                <w:rFonts w:cs="Arial"/>
                <w:color w:val="000000" w:themeColor="text1"/>
                <w:sz w:val="24"/>
                <w:szCs w:val="24"/>
              </w:rPr>
              <w:t>Street</w:t>
            </w:r>
          </w:p>
        </w:tc>
        <w:tc>
          <w:tcPr>
            <w:tcW w:w="1710" w:type="dxa"/>
            <w:noWrap/>
          </w:tcPr>
          <w:p w14:paraId="277953B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48C732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B2B3437" w14:textId="77777777" w:rsidR="00E47209" w:rsidRPr="003526C9" w:rsidRDefault="00E61AE3" w:rsidP="00733916">
            <w:pPr>
              <w:rPr>
                <w:rFonts w:cs="Arial"/>
                <w:color w:val="000000" w:themeColor="text1"/>
                <w:sz w:val="24"/>
                <w:szCs w:val="24"/>
              </w:rPr>
            </w:pPr>
            <w:r>
              <w:rPr>
                <w:rFonts w:cs="Arial"/>
                <w:color w:val="000000" w:themeColor="text1"/>
                <w:sz w:val="24"/>
                <w:szCs w:val="24"/>
              </w:rPr>
              <w:t>Victoria Avenue</w:t>
            </w:r>
            <w:r>
              <w:rPr>
                <w:rFonts w:cs="Arial"/>
                <w:color w:val="000000" w:themeColor="text1"/>
                <w:sz w:val="24"/>
                <w:szCs w:val="24"/>
              </w:rPr>
              <w:br/>
            </w:r>
            <w:r w:rsidR="00BF6EB9">
              <w:rPr>
                <w:rFonts w:cs="Arial"/>
                <w:color w:val="000000" w:themeColor="text1"/>
                <w:sz w:val="24"/>
                <w:szCs w:val="24"/>
              </w:rPr>
              <w:t>North</w:t>
            </w:r>
          </w:p>
        </w:tc>
        <w:tc>
          <w:tcPr>
            <w:tcW w:w="1960" w:type="dxa"/>
          </w:tcPr>
          <w:p w14:paraId="537F005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w/s driveway to CKL Police parking lot</w:t>
            </w:r>
          </w:p>
        </w:tc>
        <w:tc>
          <w:tcPr>
            <w:tcW w:w="1920" w:type="dxa"/>
          </w:tcPr>
          <w:p w14:paraId="4A3BF133" w14:textId="77777777" w:rsidR="00E47209" w:rsidRPr="003526C9" w:rsidRDefault="00E47209" w:rsidP="00733916">
            <w:pPr>
              <w:rPr>
                <w:rFonts w:cs="Arial"/>
                <w:color w:val="000000" w:themeColor="text1"/>
                <w:sz w:val="24"/>
                <w:szCs w:val="24"/>
              </w:rPr>
            </w:pPr>
          </w:p>
        </w:tc>
      </w:tr>
      <w:tr w:rsidR="00E47209" w:rsidRPr="003526C9" w14:paraId="701EE32C" w14:textId="77777777" w:rsidTr="00C76E03">
        <w:trPr>
          <w:trHeight w:val="510"/>
        </w:trPr>
        <w:tc>
          <w:tcPr>
            <w:tcW w:w="1778" w:type="dxa"/>
          </w:tcPr>
          <w:p w14:paraId="585D02D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Petticoat Lane</w:t>
            </w:r>
          </w:p>
        </w:tc>
        <w:tc>
          <w:tcPr>
            <w:tcW w:w="1710" w:type="dxa"/>
            <w:noWrap/>
          </w:tcPr>
          <w:p w14:paraId="0343DD4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5D8CFCC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 </w:t>
            </w:r>
            <w:r w:rsidR="00D94FCF">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04CB490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South of Canal </w:t>
            </w:r>
            <w:r w:rsidR="00112024">
              <w:rPr>
                <w:rFonts w:cs="Arial"/>
                <w:color w:val="000000" w:themeColor="text1"/>
                <w:sz w:val="24"/>
                <w:szCs w:val="24"/>
              </w:rPr>
              <w:t>Street</w:t>
            </w:r>
            <w:r w:rsidRPr="003526C9">
              <w:rPr>
                <w:rFonts w:cs="Arial"/>
                <w:color w:val="000000" w:themeColor="text1"/>
                <w:sz w:val="24"/>
                <w:szCs w:val="24"/>
              </w:rPr>
              <w:t xml:space="preserve"> </w:t>
            </w:r>
            <w:r w:rsidR="004D7621">
              <w:rPr>
                <w:rFonts w:cs="Arial"/>
                <w:color w:val="000000" w:themeColor="text1"/>
                <w:sz w:val="24"/>
                <w:szCs w:val="24"/>
              </w:rPr>
              <w:t>E</w:t>
            </w:r>
            <w:r w:rsidR="008558B7">
              <w:rPr>
                <w:rFonts w:cs="Arial"/>
                <w:color w:val="000000" w:themeColor="text1"/>
                <w:sz w:val="24"/>
                <w:szCs w:val="24"/>
              </w:rPr>
              <w:t>ast</w:t>
            </w:r>
          </w:p>
        </w:tc>
        <w:tc>
          <w:tcPr>
            <w:tcW w:w="1960" w:type="dxa"/>
          </w:tcPr>
          <w:p w14:paraId="05BD4207" w14:textId="77777777" w:rsidR="00E47209" w:rsidRPr="003526C9" w:rsidRDefault="00E47209" w:rsidP="00733916">
            <w:pPr>
              <w:rPr>
                <w:rFonts w:cs="Arial"/>
                <w:color w:val="000000" w:themeColor="text1"/>
                <w:sz w:val="24"/>
                <w:szCs w:val="24"/>
              </w:rPr>
            </w:pPr>
          </w:p>
        </w:tc>
        <w:tc>
          <w:tcPr>
            <w:tcW w:w="1920" w:type="dxa"/>
          </w:tcPr>
          <w:p w14:paraId="489AA7A9" w14:textId="77777777" w:rsidR="00E47209" w:rsidRPr="003526C9" w:rsidRDefault="00E47209" w:rsidP="00733916">
            <w:pPr>
              <w:rPr>
                <w:rFonts w:cs="Arial"/>
                <w:color w:val="000000" w:themeColor="text1"/>
                <w:sz w:val="24"/>
                <w:szCs w:val="24"/>
              </w:rPr>
            </w:pPr>
          </w:p>
        </w:tc>
      </w:tr>
      <w:tr w:rsidR="00E47209" w:rsidRPr="003526C9" w14:paraId="20C3E479" w14:textId="77777777" w:rsidTr="00C76E03">
        <w:trPr>
          <w:trHeight w:val="765"/>
        </w:trPr>
        <w:tc>
          <w:tcPr>
            <w:tcW w:w="1778" w:type="dxa"/>
          </w:tcPr>
          <w:p w14:paraId="6BFDF49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Pigeon Lake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tcPr>
          <w:p w14:paraId="089D0406" w14:textId="77777777" w:rsidR="00E47209" w:rsidRPr="003526C9" w:rsidRDefault="00E47209" w:rsidP="00E95253">
            <w:pPr>
              <w:rPr>
                <w:rFonts w:cs="Arial"/>
                <w:color w:val="000000" w:themeColor="text1"/>
                <w:sz w:val="24"/>
                <w:szCs w:val="24"/>
              </w:rPr>
            </w:pPr>
            <w:r w:rsidRPr="003526C9">
              <w:rPr>
                <w:rFonts w:cs="Arial"/>
                <w:color w:val="000000" w:themeColor="text1"/>
                <w:sz w:val="24"/>
                <w:szCs w:val="24"/>
              </w:rPr>
              <w:t>Ops (East of Lindsay)</w:t>
            </w:r>
          </w:p>
        </w:tc>
        <w:tc>
          <w:tcPr>
            <w:tcW w:w="1460" w:type="dxa"/>
          </w:tcPr>
          <w:p w14:paraId="0AB01274"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w:t>
            </w:r>
            <w:r w:rsidR="00D94FCF">
              <w:rPr>
                <w:rFonts w:cs="Arial"/>
                <w:color w:val="000000" w:themeColor="text1"/>
                <w:sz w:val="24"/>
                <w:szCs w:val="24"/>
              </w:rPr>
              <w:t>and</w:t>
            </w:r>
            <w:r w:rsidR="00E47209" w:rsidRPr="003526C9">
              <w:rPr>
                <w:rFonts w:cs="Arial"/>
                <w:color w:val="000000" w:themeColor="text1"/>
                <w:sz w:val="24"/>
                <w:szCs w:val="24"/>
              </w:rPr>
              <w:t xml:space="preserve"> South</w:t>
            </w:r>
          </w:p>
        </w:tc>
        <w:tc>
          <w:tcPr>
            <w:tcW w:w="1960" w:type="dxa"/>
          </w:tcPr>
          <w:p w14:paraId="1FC0AF6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East limit of </w:t>
            </w:r>
            <w:r w:rsidR="00BF6EB9">
              <w:rPr>
                <w:rFonts w:cs="Arial"/>
                <w:color w:val="000000" w:themeColor="text1"/>
                <w:sz w:val="24"/>
                <w:szCs w:val="24"/>
              </w:rPr>
              <w:t>Road</w:t>
            </w:r>
            <w:r w:rsidRPr="003526C9">
              <w:rPr>
                <w:rFonts w:cs="Arial"/>
                <w:color w:val="000000" w:themeColor="text1"/>
                <w:sz w:val="24"/>
                <w:szCs w:val="24"/>
              </w:rPr>
              <w:t xml:space="preserve"> #36</w:t>
            </w:r>
          </w:p>
        </w:tc>
        <w:tc>
          <w:tcPr>
            <w:tcW w:w="1960" w:type="dxa"/>
          </w:tcPr>
          <w:p w14:paraId="3E16C6C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190m east</w:t>
            </w:r>
          </w:p>
        </w:tc>
        <w:tc>
          <w:tcPr>
            <w:tcW w:w="1920" w:type="dxa"/>
          </w:tcPr>
          <w:p w14:paraId="0AD4CCDD" w14:textId="77777777" w:rsidR="00E47209" w:rsidRPr="003526C9" w:rsidRDefault="00E47209" w:rsidP="00733916">
            <w:pPr>
              <w:rPr>
                <w:rFonts w:cs="Arial"/>
                <w:color w:val="000000" w:themeColor="text1"/>
                <w:sz w:val="24"/>
                <w:szCs w:val="24"/>
              </w:rPr>
            </w:pPr>
          </w:p>
        </w:tc>
      </w:tr>
      <w:tr w:rsidR="00E47209" w:rsidRPr="003526C9" w14:paraId="414A18F0" w14:textId="77777777" w:rsidTr="00C76E03">
        <w:trPr>
          <w:trHeight w:val="765"/>
        </w:trPr>
        <w:tc>
          <w:tcPr>
            <w:tcW w:w="1778" w:type="dxa"/>
          </w:tcPr>
          <w:p w14:paraId="1620B38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Pigeon Lake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#17)</w:t>
            </w:r>
          </w:p>
        </w:tc>
        <w:tc>
          <w:tcPr>
            <w:tcW w:w="1710" w:type="dxa"/>
          </w:tcPr>
          <w:p w14:paraId="7F94E789" w14:textId="77777777" w:rsidR="00E47209" w:rsidRPr="003526C9" w:rsidRDefault="00E47209" w:rsidP="00E95253">
            <w:pPr>
              <w:rPr>
                <w:rFonts w:cs="Arial"/>
                <w:color w:val="000000" w:themeColor="text1"/>
                <w:sz w:val="24"/>
                <w:szCs w:val="24"/>
              </w:rPr>
            </w:pPr>
            <w:r w:rsidRPr="003526C9">
              <w:rPr>
                <w:rFonts w:cs="Arial"/>
                <w:color w:val="000000" w:themeColor="text1"/>
                <w:sz w:val="24"/>
                <w:szCs w:val="24"/>
              </w:rPr>
              <w:t>Ops (East of Lindsay)</w:t>
            </w:r>
          </w:p>
        </w:tc>
        <w:tc>
          <w:tcPr>
            <w:tcW w:w="1460" w:type="dxa"/>
          </w:tcPr>
          <w:p w14:paraId="0E835F45"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r w:rsidR="00E47209" w:rsidRPr="003526C9">
              <w:rPr>
                <w:rFonts w:cs="Arial"/>
                <w:color w:val="000000" w:themeColor="text1"/>
                <w:sz w:val="24"/>
                <w:szCs w:val="24"/>
              </w:rPr>
              <w:t xml:space="preserve"> </w:t>
            </w:r>
            <w:r w:rsidR="00D94FCF">
              <w:rPr>
                <w:rFonts w:cs="Arial"/>
                <w:color w:val="000000" w:themeColor="text1"/>
                <w:sz w:val="24"/>
                <w:szCs w:val="24"/>
              </w:rPr>
              <w:t>and</w:t>
            </w:r>
            <w:r w:rsidR="00E47209" w:rsidRPr="003526C9">
              <w:rPr>
                <w:rFonts w:cs="Arial"/>
                <w:color w:val="000000" w:themeColor="text1"/>
                <w:sz w:val="24"/>
                <w:szCs w:val="24"/>
              </w:rPr>
              <w:t xml:space="preserve"> South </w:t>
            </w:r>
          </w:p>
        </w:tc>
        <w:tc>
          <w:tcPr>
            <w:tcW w:w="1960" w:type="dxa"/>
          </w:tcPr>
          <w:p w14:paraId="60EA8E24" w14:textId="77777777" w:rsidR="00E47209" w:rsidRPr="003526C9" w:rsidRDefault="00E47209" w:rsidP="00E95253">
            <w:pPr>
              <w:rPr>
                <w:rFonts w:cs="Arial"/>
                <w:color w:val="000000" w:themeColor="text1"/>
                <w:sz w:val="24"/>
                <w:szCs w:val="24"/>
              </w:rPr>
            </w:pPr>
            <w:r w:rsidRPr="003526C9">
              <w:rPr>
                <w:rFonts w:cs="Arial"/>
                <w:color w:val="000000" w:themeColor="text1"/>
                <w:sz w:val="24"/>
                <w:szCs w:val="24"/>
              </w:rPr>
              <w:t>A point 500m west of west limit #251.</w:t>
            </w:r>
          </w:p>
        </w:tc>
        <w:tc>
          <w:tcPr>
            <w:tcW w:w="1960" w:type="dxa"/>
          </w:tcPr>
          <w:p w14:paraId="215BDE2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200m west of west limit of #251.</w:t>
            </w:r>
          </w:p>
        </w:tc>
        <w:tc>
          <w:tcPr>
            <w:tcW w:w="1920" w:type="dxa"/>
          </w:tcPr>
          <w:p w14:paraId="5C659D22" w14:textId="77777777" w:rsidR="00E47209" w:rsidRPr="003526C9" w:rsidRDefault="00E47209" w:rsidP="00733916">
            <w:pPr>
              <w:rPr>
                <w:rFonts w:cs="Arial"/>
                <w:color w:val="000000" w:themeColor="text1"/>
                <w:sz w:val="24"/>
                <w:szCs w:val="24"/>
              </w:rPr>
            </w:pPr>
          </w:p>
        </w:tc>
      </w:tr>
      <w:tr w:rsidR="00542508" w:rsidRPr="003526C9" w14:paraId="625511E5" w14:textId="77777777" w:rsidTr="00C76E03">
        <w:trPr>
          <w:trHeight w:val="765"/>
        </w:trPr>
        <w:tc>
          <w:tcPr>
            <w:tcW w:w="1778" w:type="dxa"/>
          </w:tcPr>
          <w:p w14:paraId="52AB8521" w14:textId="77777777" w:rsidR="00542508" w:rsidRPr="00542508" w:rsidRDefault="00542508" w:rsidP="00F876C5">
            <w:pPr>
              <w:rPr>
                <w:rFonts w:cs="Arial"/>
                <w:color w:val="000000" w:themeColor="text1"/>
                <w:sz w:val="24"/>
                <w:szCs w:val="24"/>
              </w:rPr>
            </w:pPr>
            <w:r w:rsidRPr="00542508">
              <w:rPr>
                <w:rFonts w:ascii="Tahoma" w:hAnsi="Tahoma" w:cs="Arial"/>
                <w:sz w:val="24"/>
                <w:szCs w:val="24"/>
                <w:lang w:val="en-CA"/>
              </w:rPr>
              <w:t>Pine Point Cottage Road</w:t>
            </w:r>
          </w:p>
        </w:tc>
        <w:tc>
          <w:tcPr>
            <w:tcW w:w="1710" w:type="dxa"/>
          </w:tcPr>
          <w:p w14:paraId="191F29F1" w14:textId="77777777" w:rsidR="00542508" w:rsidRPr="003526C9" w:rsidRDefault="00542508" w:rsidP="00E95253">
            <w:pPr>
              <w:rPr>
                <w:rFonts w:cs="Arial"/>
                <w:color w:val="000000" w:themeColor="text1"/>
                <w:sz w:val="24"/>
                <w:szCs w:val="24"/>
              </w:rPr>
            </w:pPr>
            <w:r w:rsidRPr="00D15DA2">
              <w:rPr>
                <w:rFonts w:ascii="Tahoma" w:hAnsi="Tahoma" w:cs="Arial"/>
                <w:sz w:val="24"/>
                <w:szCs w:val="24"/>
                <w:lang w:val="en-CA"/>
              </w:rPr>
              <w:t>Coboconk</w:t>
            </w:r>
          </w:p>
        </w:tc>
        <w:tc>
          <w:tcPr>
            <w:tcW w:w="1460" w:type="dxa"/>
          </w:tcPr>
          <w:p w14:paraId="5B98CC0E" w14:textId="77777777"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South</w:t>
            </w:r>
          </w:p>
        </w:tc>
        <w:tc>
          <w:tcPr>
            <w:tcW w:w="1960" w:type="dxa"/>
          </w:tcPr>
          <w:p w14:paraId="0FD91632" w14:textId="77777777" w:rsidR="00542508" w:rsidRPr="003526C9" w:rsidRDefault="00542508" w:rsidP="00E95253">
            <w:pPr>
              <w:rPr>
                <w:rFonts w:cs="Arial"/>
                <w:color w:val="000000" w:themeColor="text1"/>
                <w:sz w:val="24"/>
                <w:szCs w:val="24"/>
              </w:rPr>
            </w:pPr>
            <w:r w:rsidRPr="00D15DA2">
              <w:rPr>
                <w:rFonts w:ascii="Tahoma" w:hAnsi="Tahoma" w:cs="Arial"/>
                <w:sz w:val="24"/>
                <w:szCs w:val="24"/>
                <w:lang w:val="en-CA"/>
              </w:rPr>
              <w:t>Highway 35</w:t>
            </w:r>
          </w:p>
        </w:tc>
        <w:tc>
          <w:tcPr>
            <w:tcW w:w="1960" w:type="dxa"/>
          </w:tcPr>
          <w:p w14:paraId="16353F3A" w14:textId="77777777"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A point 140m east</w:t>
            </w:r>
          </w:p>
        </w:tc>
        <w:tc>
          <w:tcPr>
            <w:tcW w:w="1920" w:type="dxa"/>
          </w:tcPr>
          <w:p w14:paraId="13C75D5A" w14:textId="77777777" w:rsidR="00542508" w:rsidRPr="003526C9" w:rsidRDefault="00542508" w:rsidP="00733916">
            <w:pPr>
              <w:rPr>
                <w:rFonts w:cs="Arial"/>
                <w:color w:val="000000" w:themeColor="text1"/>
                <w:sz w:val="24"/>
                <w:szCs w:val="24"/>
              </w:rPr>
            </w:pPr>
          </w:p>
        </w:tc>
      </w:tr>
      <w:tr w:rsidR="0038236C" w:rsidRPr="003526C9" w14:paraId="0EA5D1E2" w14:textId="77777777" w:rsidTr="00C76E03">
        <w:trPr>
          <w:trHeight w:val="765"/>
        </w:trPr>
        <w:tc>
          <w:tcPr>
            <w:tcW w:w="1778" w:type="dxa"/>
          </w:tcPr>
          <w:p w14:paraId="749C73FA" w14:textId="77777777" w:rsidR="0038236C" w:rsidRPr="003526C9" w:rsidRDefault="00A81F2F" w:rsidP="00F876C5">
            <w:pPr>
              <w:rPr>
                <w:rFonts w:cs="Arial"/>
                <w:color w:val="000000" w:themeColor="text1"/>
                <w:sz w:val="24"/>
                <w:szCs w:val="24"/>
              </w:rPr>
            </w:pPr>
            <w:r w:rsidRPr="00A81F2F">
              <w:rPr>
                <w:rFonts w:cs="Arial"/>
                <w:sz w:val="24"/>
                <w:szCs w:val="24"/>
                <w:lang w:val="en-CA"/>
              </w:rPr>
              <w:t xml:space="preserve">Pleasant Point </w:t>
            </w:r>
            <w:r w:rsidR="00BF6EB9">
              <w:rPr>
                <w:rFonts w:cs="Arial"/>
                <w:sz w:val="24"/>
                <w:szCs w:val="24"/>
                <w:lang w:val="en-CA"/>
              </w:rPr>
              <w:t>Road</w:t>
            </w:r>
            <w:r>
              <w:rPr>
                <w:rFonts w:cs="Arial"/>
                <w:sz w:val="24"/>
                <w:szCs w:val="24"/>
                <w:lang w:val="en-CA"/>
              </w:rPr>
              <w:t xml:space="preserve"> </w:t>
            </w:r>
          </w:p>
        </w:tc>
        <w:tc>
          <w:tcPr>
            <w:tcW w:w="1710" w:type="dxa"/>
          </w:tcPr>
          <w:p w14:paraId="311A2C57" w14:textId="77777777" w:rsidR="0038236C" w:rsidRPr="003526C9" w:rsidRDefault="00A81F2F" w:rsidP="00E95253">
            <w:pPr>
              <w:rPr>
                <w:rFonts w:cs="Arial"/>
                <w:color w:val="000000" w:themeColor="text1"/>
                <w:sz w:val="24"/>
                <w:szCs w:val="24"/>
              </w:rPr>
            </w:pPr>
            <w:r w:rsidRPr="00077B99">
              <w:rPr>
                <w:rFonts w:cs="Arial"/>
                <w:sz w:val="24"/>
                <w:szCs w:val="24"/>
                <w:lang w:val="en-CA"/>
              </w:rPr>
              <w:t>Pleasant Point</w:t>
            </w:r>
          </w:p>
        </w:tc>
        <w:tc>
          <w:tcPr>
            <w:tcW w:w="1460" w:type="dxa"/>
          </w:tcPr>
          <w:p w14:paraId="5423DC72" w14:textId="77777777" w:rsidR="0038236C" w:rsidRPr="003526C9" w:rsidRDefault="00A81F2F" w:rsidP="00733916">
            <w:pPr>
              <w:rPr>
                <w:rFonts w:cs="Arial"/>
                <w:color w:val="000000" w:themeColor="text1"/>
                <w:sz w:val="24"/>
                <w:szCs w:val="24"/>
              </w:rPr>
            </w:pPr>
            <w:r w:rsidRPr="00077B99">
              <w:rPr>
                <w:rFonts w:cs="Arial"/>
                <w:sz w:val="24"/>
                <w:szCs w:val="24"/>
                <w:lang w:val="en-CA"/>
              </w:rPr>
              <w:t>West</w:t>
            </w:r>
          </w:p>
        </w:tc>
        <w:tc>
          <w:tcPr>
            <w:tcW w:w="1960" w:type="dxa"/>
          </w:tcPr>
          <w:p w14:paraId="7ECCEF41" w14:textId="77777777" w:rsidR="0038236C" w:rsidRPr="003526C9" w:rsidRDefault="00A81F2F" w:rsidP="00E95253">
            <w:pPr>
              <w:rPr>
                <w:rFonts w:cs="Arial"/>
                <w:color w:val="000000" w:themeColor="text1"/>
                <w:sz w:val="24"/>
                <w:szCs w:val="24"/>
              </w:rPr>
            </w:pPr>
            <w:r w:rsidRPr="00077B99">
              <w:rPr>
                <w:rFonts w:cs="Arial"/>
                <w:sz w:val="24"/>
                <w:szCs w:val="24"/>
                <w:lang w:val="en-CA"/>
              </w:rPr>
              <w:t>Rose Street</w:t>
            </w:r>
          </w:p>
        </w:tc>
        <w:tc>
          <w:tcPr>
            <w:tcW w:w="1960" w:type="dxa"/>
          </w:tcPr>
          <w:p w14:paraId="17039BC2" w14:textId="77777777" w:rsidR="0038236C" w:rsidRPr="003526C9" w:rsidRDefault="00BF6EB9" w:rsidP="00733916">
            <w:pPr>
              <w:rPr>
                <w:rFonts w:cs="Arial"/>
                <w:color w:val="000000" w:themeColor="text1"/>
                <w:sz w:val="24"/>
                <w:szCs w:val="24"/>
              </w:rPr>
            </w:pPr>
            <w:r>
              <w:rPr>
                <w:rFonts w:cs="Arial"/>
                <w:sz w:val="24"/>
                <w:szCs w:val="24"/>
                <w:lang w:val="en-CA"/>
              </w:rPr>
              <w:t>North</w:t>
            </w:r>
            <w:r w:rsidR="00A81F2F" w:rsidRPr="00077B99">
              <w:rPr>
                <w:rFonts w:cs="Arial"/>
                <w:sz w:val="24"/>
                <w:szCs w:val="24"/>
                <w:lang w:val="en-CA"/>
              </w:rPr>
              <w:t>ern Limit (water’s edge)</w:t>
            </w:r>
          </w:p>
        </w:tc>
        <w:tc>
          <w:tcPr>
            <w:tcW w:w="1920" w:type="dxa"/>
          </w:tcPr>
          <w:p w14:paraId="007B20CC" w14:textId="77777777" w:rsidR="0038236C" w:rsidRPr="003526C9" w:rsidRDefault="0038236C" w:rsidP="00733916">
            <w:pPr>
              <w:rPr>
                <w:rFonts w:cs="Arial"/>
                <w:color w:val="000000" w:themeColor="text1"/>
                <w:sz w:val="24"/>
                <w:szCs w:val="24"/>
              </w:rPr>
            </w:pPr>
          </w:p>
        </w:tc>
      </w:tr>
      <w:tr w:rsidR="00E47209" w:rsidRPr="003526C9" w14:paraId="1E41EC2D" w14:textId="77777777" w:rsidTr="00C76E03">
        <w:trPr>
          <w:trHeight w:val="1275"/>
        </w:trPr>
        <w:tc>
          <w:tcPr>
            <w:tcW w:w="1778" w:type="dxa"/>
          </w:tcPr>
          <w:p w14:paraId="0A717F2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Portage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#48)</w:t>
            </w:r>
          </w:p>
        </w:tc>
        <w:tc>
          <w:tcPr>
            <w:tcW w:w="1710" w:type="dxa"/>
            <w:noWrap/>
          </w:tcPr>
          <w:p w14:paraId="3F28CFE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Eldon</w:t>
            </w:r>
          </w:p>
        </w:tc>
        <w:tc>
          <w:tcPr>
            <w:tcW w:w="1460" w:type="dxa"/>
          </w:tcPr>
          <w:p w14:paraId="1BBCBE5A"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32DF545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130m east of center roadway</w:t>
            </w:r>
          </w:p>
        </w:tc>
        <w:tc>
          <w:tcPr>
            <w:tcW w:w="1960" w:type="dxa"/>
          </w:tcPr>
          <w:p w14:paraId="3CB4738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210m east of southeast abutment of the Trent-Severn Canal Bridge, former Eldon Twp.</w:t>
            </w:r>
          </w:p>
        </w:tc>
        <w:tc>
          <w:tcPr>
            <w:tcW w:w="1920" w:type="dxa"/>
          </w:tcPr>
          <w:p w14:paraId="71C1435B" w14:textId="77777777" w:rsidR="00E47209" w:rsidRPr="003526C9" w:rsidRDefault="00E47209" w:rsidP="00733916">
            <w:pPr>
              <w:rPr>
                <w:rFonts w:cs="Arial"/>
                <w:color w:val="000000" w:themeColor="text1"/>
                <w:sz w:val="24"/>
                <w:szCs w:val="24"/>
              </w:rPr>
            </w:pPr>
          </w:p>
        </w:tc>
      </w:tr>
      <w:tr w:rsidR="00E47209" w:rsidRPr="003526C9" w14:paraId="69A62483" w14:textId="77777777" w:rsidTr="00C76E03">
        <w:trPr>
          <w:trHeight w:val="593"/>
        </w:trPr>
        <w:tc>
          <w:tcPr>
            <w:tcW w:w="1778" w:type="dxa"/>
          </w:tcPr>
          <w:p w14:paraId="620E466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Portage </w:t>
            </w:r>
            <w:r w:rsidR="00BF6EB9">
              <w:rPr>
                <w:rFonts w:cs="Arial"/>
                <w:color w:val="000000" w:themeColor="text1"/>
                <w:sz w:val="24"/>
                <w:szCs w:val="24"/>
              </w:rPr>
              <w:t>Road</w:t>
            </w:r>
            <w:r w:rsidRPr="003526C9">
              <w:rPr>
                <w:rFonts w:cs="Arial"/>
                <w:color w:val="000000" w:themeColor="text1"/>
                <w:sz w:val="24"/>
                <w:szCs w:val="24"/>
              </w:rPr>
              <w:t xml:space="preserve"> (</w:t>
            </w:r>
            <w:r w:rsidR="00BF6EB9">
              <w:rPr>
                <w:rFonts w:cs="Arial"/>
                <w:color w:val="000000" w:themeColor="text1"/>
                <w:sz w:val="24"/>
                <w:szCs w:val="24"/>
              </w:rPr>
              <w:t>Road</w:t>
            </w:r>
            <w:r w:rsidRPr="003526C9">
              <w:rPr>
                <w:rFonts w:cs="Arial"/>
                <w:color w:val="000000" w:themeColor="text1"/>
                <w:sz w:val="24"/>
                <w:szCs w:val="24"/>
              </w:rPr>
              <w:t xml:space="preserve"> #48)</w:t>
            </w:r>
          </w:p>
        </w:tc>
        <w:tc>
          <w:tcPr>
            <w:tcW w:w="1710" w:type="dxa"/>
            <w:noWrap/>
          </w:tcPr>
          <w:p w14:paraId="58AF9EE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Eldon</w:t>
            </w:r>
          </w:p>
        </w:tc>
        <w:tc>
          <w:tcPr>
            <w:tcW w:w="1460" w:type="dxa"/>
          </w:tcPr>
          <w:p w14:paraId="646FFAAD" w14:textId="77777777" w:rsidR="00E47209" w:rsidRPr="003526C9" w:rsidRDefault="00BF6EB9" w:rsidP="00733916">
            <w:pPr>
              <w:rPr>
                <w:rFonts w:cs="Arial"/>
                <w:color w:val="000000" w:themeColor="text1"/>
                <w:sz w:val="24"/>
                <w:szCs w:val="24"/>
              </w:rPr>
            </w:pPr>
            <w:r>
              <w:rPr>
                <w:rFonts w:cs="Arial"/>
                <w:color w:val="000000" w:themeColor="text1"/>
                <w:sz w:val="24"/>
                <w:szCs w:val="24"/>
              </w:rPr>
              <w:t>North</w:t>
            </w:r>
          </w:p>
        </w:tc>
        <w:tc>
          <w:tcPr>
            <w:tcW w:w="1960" w:type="dxa"/>
          </w:tcPr>
          <w:p w14:paraId="36F0BB3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Center of Hartley </w:t>
            </w:r>
            <w:r w:rsidR="00BF6EB9">
              <w:rPr>
                <w:rFonts w:cs="Arial"/>
                <w:color w:val="000000" w:themeColor="text1"/>
                <w:sz w:val="24"/>
                <w:szCs w:val="24"/>
              </w:rPr>
              <w:t>Road</w:t>
            </w:r>
          </w:p>
        </w:tc>
        <w:tc>
          <w:tcPr>
            <w:tcW w:w="1960" w:type="dxa"/>
          </w:tcPr>
          <w:p w14:paraId="4C4B8DF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200m east</w:t>
            </w:r>
          </w:p>
        </w:tc>
        <w:tc>
          <w:tcPr>
            <w:tcW w:w="1920" w:type="dxa"/>
          </w:tcPr>
          <w:p w14:paraId="09930EA9" w14:textId="77777777" w:rsidR="00E47209" w:rsidRPr="003526C9" w:rsidRDefault="00E47209" w:rsidP="00733916">
            <w:pPr>
              <w:rPr>
                <w:rFonts w:cs="Arial"/>
                <w:color w:val="000000" w:themeColor="text1"/>
                <w:sz w:val="24"/>
                <w:szCs w:val="24"/>
              </w:rPr>
            </w:pPr>
          </w:p>
        </w:tc>
      </w:tr>
      <w:tr w:rsidR="00E47209" w:rsidRPr="003526C9" w14:paraId="563842DB" w14:textId="77777777" w:rsidTr="00C76E03">
        <w:trPr>
          <w:cantSplit/>
          <w:trHeight w:val="593"/>
        </w:trPr>
        <w:tc>
          <w:tcPr>
            <w:tcW w:w="1778" w:type="dxa"/>
          </w:tcPr>
          <w:p w14:paraId="25D39B7F" w14:textId="77777777" w:rsidR="00E47209" w:rsidRPr="003526C9" w:rsidRDefault="00E47209" w:rsidP="00F876C5">
            <w:pPr>
              <w:rPr>
                <w:rFonts w:cs="Arial"/>
                <w:color w:val="000000" w:themeColor="text1"/>
                <w:sz w:val="24"/>
                <w:szCs w:val="24"/>
              </w:rPr>
            </w:pPr>
            <w:r w:rsidRPr="003526C9">
              <w:rPr>
                <w:rFonts w:cs="Arial"/>
                <w:sz w:val="24"/>
                <w:szCs w:val="24"/>
              </w:rPr>
              <w:t>Pottinger Street</w:t>
            </w:r>
          </w:p>
        </w:tc>
        <w:tc>
          <w:tcPr>
            <w:tcW w:w="1710" w:type="dxa"/>
            <w:noWrap/>
          </w:tcPr>
          <w:p w14:paraId="42010BD0" w14:textId="77777777" w:rsidR="00E47209" w:rsidRPr="003526C9" w:rsidRDefault="00E47209" w:rsidP="00733916">
            <w:pPr>
              <w:rPr>
                <w:rFonts w:cs="Arial"/>
                <w:color w:val="000000" w:themeColor="text1"/>
                <w:sz w:val="24"/>
                <w:szCs w:val="24"/>
              </w:rPr>
            </w:pPr>
            <w:r w:rsidRPr="003526C9">
              <w:rPr>
                <w:rFonts w:cs="Arial"/>
                <w:sz w:val="24"/>
                <w:szCs w:val="24"/>
              </w:rPr>
              <w:t>Lindsay</w:t>
            </w:r>
          </w:p>
        </w:tc>
        <w:tc>
          <w:tcPr>
            <w:tcW w:w="1460" w:type="dxa"/>
          </w:tcPr>
          <w:p w14:paraId="3D2EF8A3" w14:textId="77777777" w:rsidR="00E47209" w:rsidRPr="003526C9" w:rsidRDefault="00BF6EB9" w:rsidP="00733916">
            <w:pPr>
              <w:rPr>
                <w:rFonts w:cs="Arial"/>
                <w:color w:val="000000" w:themeColor="text1"/>
                <w:sz w:val="24"/>
                <w:szCs w:val="24"/>
              </w:rPr>
            </w:pPr>
            <w:r>
              <w:rPr>
                <w:rFonts w:cs="Arial"/>
                <w:sz w:val="24"/>
                <w:szCs w:val="24"/>
              </w:rPr>
              <w:t>North</w:t>
            </w:r>
            <w:r w:rsidR="00E47209" w:rsidRPr="003526C9">
              <w:rPr>
                <w:rFonts w:cs="Arial"/>
                <w:sz w:val="24"/>
                <w:szCs w:val="24"/>
              </w:rPr>
              <w:t xml:space="preserve"> and South</w:t>
            </w:r>
          </w:p>
        </w:tc>
        <w:tc>
          <w:tcPr>
            <w:tcW w:w="1960" w:type="dxa"/>
          </w:tcPr>
          <w:p w14:paraId="4E056965" w14:textId="77777777" w:rsidR="00E47209" w:rsidRPr="003526C9" w:rsidRDefault="00E47209" w:rsidP="00733916">
            <w:pPr>
              <w:rPr>
                <w:rFonts w:cs="Arial"/>
                <w:color w:val="000000" w:themeColor="text1"/>
                <w:sz w:val="24"/>
                <w:szCs w:val="24"/>
              </w:rPr>
            </w:pPr>
            <w:r w:rsidRPr="003526C9">
              <w:rPr>
                <w:rFonts w:cs="Arial"/>
                <w:sz w:val="24"/>
                <w:szCs w:val="24"/>
              </w:rPr>
              <w:t>Adelaide Street</w:t>
            </w:r>
          </w:p>
        </w:tc>
        <w:tc>
          <w:tcPr>
            <w:tcW w:w="1960" w:type="dxa"/>
          </w:tcPr>
          <w:p w14:paraId="40A91BE9" w14:textId="77777777" w:rsidR="00E47209" w:rsidRPr="003526C9" w:rsidRDefault="00E47209" w:rsidP="00733916">
            <w:pPr>
              <w:rPr>
                <w:rFonts w:cs="Arial"/>
                <w:color w:val="000000" w:themeColor="text1"/>
                <w:sz w:val="24"/>
                <w:szCs w:val="24"/>
              </w:rPr>
            </w:pPr>
            <w:r w:rsidRPr="003526C9">
              <w:rPr>
                <w:rFonts w:cs="Arial"/>
                <w:sz w:val="24"/>
                <w:szCs w:val="24"/>
              </w:rPr>
              <w:t>West to the end of Pottinger Street</w:t>
            </w:r>
          </w:p>
        </w:tc>
        <w:tc>
          <w:tcPr>
            <w:tcW w:w="1920" w:type="dxa"/>
          </w:tcPr>
          <w:p w14:paraId="32A099C7" w14:textId="77777777" w:rsidR="00E47209" w:rsidRPr="003526C9" w:rsidRDefault="00E47209" w:rsidP="00733916">
            <w:pPr>
              <w:rPr>
                <w:rFonts w:cs="Arial"/>
                <w:color w:val="000000" w:themeColor="text1"/>
                <w:sz w:val="24"/>
                <w:szCs w:val="24"/>
              </w:rPr>
            </w:pPr>
            <w:r w:rsidRPr="003526C9">
              <w:rPr>
                <w:rFonts w:cs="Arial"/>
                <w:sz w:val="24"/>
                <w:szCs w:val="24"/>
              </w:rPr>
              <w:t>8:00 a.m. to 11:00 a.m. and 2:00 p.m. to 4:00 p.m. (Monday to Friday)</w:t>
            </w:r>
          </w:p>
        </w:tc>
      </w:tr>
      <w:tr w:rsidR="00C76E03" w:rsidRPr="003526C9" w14:paraId="38C80CAA" w14:textId="77777777" w:rsidTr="00C76E03">
        <w:trPr>
          <w:cantSplit/>
          <w:trHeight w:val="593"/>
        </w:trPr>
        <w:tc>
          <w:tcPr>
            <w:tcW w:w="1778" w:type="dxa"/>
          </w:tcPr>
          <w:p w14:paraId="0154E4B0" w14:textId="4434DB7A" w:rsidR="00C76E03" w:rsidRPr="003526C9" w:rsidRDefault="00C76E03" w:rsidP="00C76E03">
            <w:pPr>
              <w:rPr>
                <w:rFonts w:cs="Arial"/>
                <w:sz w:val="24"/>
                <w:szCs w:val="24"/>
              </w:rPr>
            </w:pPr>
            <w:r>
              <w:rPr>
                <w:rFonts w:cs="Arial"/>
                <w:sz w:val="24"/>
                <w:szCs w:val="24"/>
              </w:rPr>
              <w:t>Pottinger Street</w:t>
            </w:r>
          </w:p>
        </w:tc>
        <w:tc>
          <w:tcPr>
            <w:tcW w:w="1710" w:type="dxa"/>
            <w:noWrap/>
          </w:tcPr>
          <w:p w14:paraId="30D5EF22" w14:textId="7920F22F" w:rsidR="00C76E03" w:rsidRPr="003526C9" w:rsidRDefault="00C76E03" w:rsidP="00C76E03">
            <w:pPr>
              <w:rPr>
                <w:rFonts w:cs="Arial"/>
                <w:sz w:val="24"/>
                <w:szCs w:val="24"/>
              </w:rPr>
            </w:pPr>
            <w:r>
              <w:rPr>
                <w:rFonts w:cs="Arial"/>
                <w:sz w:val="24"/>
                <w:szCs w:val="24"/>
              </w:rPr>
              <w:t>Lindsay</w:t>
            </w:r>
          </w:p>
        </w:tc>
        <w:tc>
          <w:tcPr>
            <w:tcW w:w="1460" w:type="dxa"/>
          </w:tcPr>
          <w:p w14:paraId="1A43B1DD" w14:textId="1A67C4DF" w:rsidR="00C76E03" w:rsidRDefault="00C76E03" w:rsidP="00C76E03">
            <w:pPr>
              <w:rPr>
                <w:rFonts w:cs="Arial"/>
                <w:sz w:val="24"/>
                <w:szCs w:val="24"/>
              </w:rPr>
            </w:pPr>
            <w:r>
              <w:rPr>
                <w:rFonts w:cs="Arial"/>
                <w:sz w:val="24"/>
                <w:szCs w:val="24"/>
              </w:rPr>
              <w:t>South</w:t>
            </w:r>
          </w:p>
        </w:tc>
        <w:tc>
          <w:tcPr>
            <w:tcW w:w="1960" w:type="dxa"/>
          </w:tcPr>
          <w:p w14:paraId="320B2757" w14:textId="5891DFF6" w:rsidR="00C76E03" w:rsidRPr="003526C9" w:rsidRDefault="00C76E03" w:rsidP="00C76E03">
            <w:pPr>
              <w:rPr>
                <w:rFonts w:cs="Arial"/>
                <w:sz w:val="24"/>
                <w:szCs w:val="24"/>
              </w:rPr>
            </w:pPr>
            <w:r>
              <w:rPr>
                <w:rFonts w:cs="Arial"/>
                <w:sz w:val="24"/>
                <w:szCs w:val="24"/>
              </w:rPr>
              <w:t>A point 50m west of Adelaide Street</w:t>
            </w:r>
          </w:p>
        </w:tc>
        <w:tc>
          <w:tcPr>
            <w:tcW w:w="1960" w:type="dxa"/>
          </w:tcPr>
          <w:p w14:paraId="70F111B4" w14:textId="07585E6C" w:rsidR="00C76E03" w:rsidRPr="003526C9" w:rsidRDefault="00C76E03" w:rsidP="00C76E03">
            <w:pPr>
              <w:rPr>
                <w:rFonts w:cs="Arial"/>
                <w:sz w:val="24"/>
                <w:szCs w:val="24"/>
              </w:rPr>
            </w:pPr>
            <w:r>
              <w:rPr>
                <w:rFonts w:cs="Arial"/>
                <w:sz w:val="24"/>
                <w:szCs w:val="24"/>
              </w:rPr>
              <w:t>Albert Street</w:t>
            </w:r>
          </w:p>
        </w:tc>
        <w:tc>
          <w:tcPr>
            <w:tcW w:w="1920" w:type="dxa"/>
          </w:tcPr>
          <w:p w14:paraId="466B2278" w14:textId="2E92817A" w:rsidR="00C76E03" w:rsidRDefault="00C76E03" w:rsidP="00C76E03">
            <w:pPr>
              <w:rPr>
                <w:rFonts w:cs="Arial"/>
                <w:sz w:val="24"/>
                <w:szCs w:val="24"/>
              </w:rPr>
            </w:pPr>
            <w:r w:rsidRPr="003526C9">
              <w:rPr>
                <w:rFonts w:cs="Arial"/>
                <w:sz w:val="24"/>
                <w:szCs w:val="24"/>
              </w:rPr>
              <w:t>8:00 a.m. to 11:00 a.m. and 2:00 p.m. to 4:00 p.m. (Monday to Friday)</w:t>
            </w:r>
          </w:p>
          <w:p w14:paraId="457DE802" w14:textId="77777777" w:rsidR="00C76E03" w:rsidRDefault="00C76E03" w:rsidP="00C76E03">
            <w:pPr>
              <w:rPr>
                <w:rFonts w:cs="Arial"/>
                <w:sz w:val="24"/>
                <w:szCs w:val="24"/>
              </w:rPr>
            </w:pPr>
          </w:p>
          <w:p w14:paraId="6B410775" w14:textId="0158741E" w:rsidR="00C76E03" w:rsidRPr="00C76E03" w:rsidRDefault="00C76E03" w:rsidP="00C76E03">
            <w:pPr>
              <w:rPr>
                <w:rFonts w:cs="Arial"/>
                <w:b/>
                <w:sz w:val="24"/>
                <w:szCs w:val="24"/>
              </w:rPr>
            </w:pPr>
            <w:r w:rsidRPr="00C76E03">
              <w:rPr>
                <w:rFonts w:cs="Arial"/>
                <w:b/>
                <w:sz w:val="20"/>
                <w:szCs w:val="24"/>
              </w:rPr>
              <w:t>By-Law 2025-157, Effective December 9, 2025</w:t>
            </w:r>
          </w:p>
        </w:tc>
      </w:tr>
      <w:tr w:rsidR="00C76E03" w:rsidRPr="003526C9" w14:paraId="0A0F8C6E" w14:textId="77777777" w:rsidTr="00C76E03">
        <w:trPr>
          <w:trHeight w:val="255"/>
        </w:trPr>
        <w:tc>
          <w:tcPr>
            <w:tcW w:w="1778" w:type="dxa"/>
          </w:tcPr>
          <w:p w14:paraId="4769A40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lastRenderedPageBreak/>
              <w:t xml:space="preserve">Prince's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East</w:t>
            </w:r>
          </w:p>
        </w:tc>
        <w:tc>
          <w:tcPr>
            <w:tcW w:w="1710" w:type="dxa"/>
            <w:noWrap/>
          </w:tcPr>
          <w:p w14:paraId="3AC74E0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B0A45E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242982F2" w14:textId="77777777" w:rsidR="00C76E03" w:rsidRPr="003526C9" w:rsidRDefault="00C76E03" w:rsidP="00C76E03">
            <w:pPr>
              <w:rPr>
                <w:rFonts w:cs="Arial"/>
                <w:color w:val="000000" w:themeColor="text1"/>
                <w:sz w:val="24"/>
                <w:szCs w:val="24"/>
              </w:rPr>
            </w:pPr>
          </w:p>
        </w:tc>
        <w:tc>
          <w:tcPr>
            <w:tcW w:w="1960" w:type="dxa"/>
          </w:tcPr>
          <w:p w14:paraId="67913C54" w14:textId="77777777" w:rsidR="00C76E03" w:rsidRPr="003526C9" w:rsidRDefault="00C76E03" w:rsidP="00C76E03">
            <w:pPr>
              <w:rPr>
                <w:rFonts w:cs="Arial"/>
                <w:color w:val="000000" w:themeColor="text1"/>
                <w:sz w:val="24"/>
                <w:szCs w:val="24"/>
              </w:rPr>
            </w:pPr>
          </w:p>
        </w:tc>
        <w:tc>
          <w:tcPr>
            <w:tcW w:w="1920" w:type="dxa"/>
          </w:tcPr>
          <w:p w14:paraId="49C4481E" w14:textId="77777777" w:rsidR="00C76E03" w:rsidRPr="003526C9" w:rsidRDefault="00C76E03" w:rsidP="00C76E03">
            <w:pPr>
              <w:rPr>
                <w:rFonts w:cs="Arial"/>
                <w:color w:val="000000" w:themeColor="text1"/>
                <w:sz w:val="24"/>
                <w:szCs w:val="24"/>
              </w:rPr>
            </w:pPr>
          </w:p>
        </w:tc>
      </w:tr>
      <w:tr w:rsidR="00C76E03" w:rsidRPr="003526C9" w14:paraId="56FD6FEA" w14:textId="77777777" w:rsidTr="00C76E03">
        <w:trPr>
          <w:trHeight w:val="255"/>
        </w:trPr>
        <w:tc>
          <w:tcPr>
            <w:tcW w:w="1778" w:type="dxa"/>
          </w:tcPr>
          <w:p w14:paraId="118B102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Public Lane on south side of 8 Cambridge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and</w:t>
            </w:r>
            <w:r w:rsidRPr="003526C9">
              <w:rPr>
                <w:rFonts w:cs="Arial"/>
                <w:color w:val="000000" w:themeColor="text1"/>
                <w:sz w:val="24"/>
                <w:szCs w:val="24"/>
              </w:rPr>
              <w:t xml:space="preserve"> behind 130-134, 136 and 140-148 Kent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710" w:type="dxa"/>
            <w:noWrap/>
          </w:tcPr>
          <w:p w14:paraId="1EF7B13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1F5646E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All sides</w:t>
            </w:r>
          </w:p>
        </w:tc>
        <w:tc>
          <w:tcPr>
            <w:tcW w:w="1960" w:type="dxa"/>
          </w:tcPr>
          <w:p w14:paraId="4BEBB19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Cambridge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r w:rsidRPr="003526C9">
              <w:rPr>
                <w:rFonts w:cs="Arial"/>
                <w:color w:val="000000" w:themeColor="text1"/>
                <w:sz w:val="24"/>
                <w:szCs w:val="24"/>
              </w:rPr>
              <w:t xml:space="preserve"> (from curb line and including sidewalk)</w:t>
            </w:r>
          </w:p>
        </w:tc>
        <w:tc>
          <w:tcPr>
            <w:tcW w:w="1960" w:type="dxa"/>
          </w:tcPr>
          <w:p w14:paraId="2C07B56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37m east</w:t>
            </w:r>
          </w:p>
        </w:tc>
        <w:tc>
          <w:tcPr>
            <w:tcW w:w="1920" w:type="dxa"/>
          </w:tcPr>
          <w:p w14:paraId="3EC642C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w:t>
            </w:r>
          </w:p>
        </w:tc>
      </w:tr>
      <w:tr w:rsidR="00C76E03" w:rsidRPr="003526C9" w14:paraId="12D45E1E" w14:textId="77777777" w:rsidTr="00C76E03">
        <w:trPr>
          <w:trHeight w:val="255"/>
        </w:trPr>
        <w:tc>
          <w:tcPr>
            <w:tcW w:w="1778" w:type="dxa"/>
          </w:tcPr>
          <w:p w14:paraId="53BB3BB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Queen </w:t>
            </w:r>
            <w:r>
              <w:rPr>
                <w:rFonts w:cs="Arial"/>
                <w:color w:val="000000" w:themeColor="text1"/>
                <w:sz w:val="24"/>
                <w:szCs w:val="24"/>
              </w:rPr>
              <w:t>Street</w:t>
            </w:r>
          </w:p>
        </w:tc>
        <w:tc>
          <w:tcPr>
            <w:tcW w:w="1710" w:type="dxa"/>
            <w:noWrap/>
          </w:tcPr>
          <w:p w14:paraId="50F0032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22B4BC5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w:t>
            </w:r>
          </w:p>
        </w:tc>
        <w:tc>
          <w:tcPr>
            <w:tcW w:w="1960" w:type="dxa"/>
          </w:tcPr>
          <w:p w14:paraId="0AA9332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Lindsay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181C8D8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Verulam </w:t>
            </w:r>
            <w:r>
              <w:rPr>
                <w:rFonts w:cs="Arial"/>
                <w:color w:val="000000" w:themeColor="text1"/>
                <w:sz w:val="24"/>
                <w:szCs w:val="24"/>
              </w:rPr>
              <w:t>Road</w:t>
            </w:r>
          </w:p>
        </w:tc>
        <w:tc>
          <w:tcPr>
            <w:tcW w:w="1920" w:type="dxa"/>
          </w:tcPr>
          <w:p w14:paraId="1A6E4185" w14:textId="77777777" w:rsidR="00C76E03" w:rsidRPr="003526C9" w:rsidRDefault="00C76E03" w:rsidP="00C76E03">
            <w:pPr>
              <w:rPr>
                <w:rFonts w:cs="Arial"/>
                <w:color w:val="000000" w:themeColor="text1"/>
                <w:sz w:val="24"/>
                <w:szCs w:val="24"/>
              </w:rPr>
            </w:pPr>
          </w:p>
        </w:tc>
      </w:tr>
      <w:tr w:rsidR="00C76E03" w:rsidRPr="003526C9" w14:paraId="63760A27" w14:textId="77777777" w:rsidTr="00C76E03">
        <w:trPr>
          <w:trHeight w:val="255"/>
        </w:trPr>
        <w:tc>
          <w:tcPr>
            <w:tcW w:w="1778" w:type="dxa"/>
          </w:tcPr>
          <w:p w14:paraId="782B4D5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Queen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710" w:type="dxa"/>
            <w:noWrap/>
          </w:tcPr>
          <w:p w14:paraId="30439F8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Omemee</w:t>
            </w:r>
          </w:p>
        </w:tc>
        <w:tc>
          <w:tcPr>
            <w:tcW w:w="1460" w:type="dxa"/>
          </w:tcPr>
          <w:p w14:paraId="2D4D026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7E61C78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King </w:t>
            </w:r>
            <w:r>
              <w:rPr>
                <w:rFonts w:cs="Arial"/>
                <w:color w:val="000000" w:themeColor="text1"/>
                <w:sz w:val="24"/>
                <w:szCs w:val="24"/>
              </w:rPr>
              <w:t>Street</w:t>
            </w:r>
          </w:p>
        </w:tc>
        <w:tc>
          <w:tcPr>
            <w:tcW w:w="1960" w:type="dxa"/>
          </w:tcPr>
          <w:p w14:paraId="0830D3B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Church </w:t>
            </w:r>
            <w:r>
              <w:rPr>
                <w:rFonts w:cs="Arial"/>
                <w:color w:val="000000" w:themeColor="text1"/>
                <w:sz w:val="24"/>
                <w:szCs w:val="24"/>
              </w:rPr>
              <w:t>Street</w:t>
            </w:r>
          </w:p>
        </w:tc>
        <w:tc>
          <w:tcPr>
            <w:tcW w:w="1920" w:type="dxa"/>
          </w:tcPr>
          <w:p w14:paraId="54372AE9" w14:textId="77777777" w:rsidR="00C76E03" w:rsidRPr="003526C9" w:rsidRDefault="00C76E03" w:rsidP="00C76E03">
            <w:pPr>
              <w:rPr>
                <w:rFonts w:cs="Arial"/>
                <w:color w:val="000000" w:themeColor="text1"/>
                <w:sz w:val="24"/>
                <w:szCs w:val="24"/>
              </w:rPr>
            </w:pPr>
          </w:p>
        </w:tc>
      </w:tr>
      <w:tr w:rsidR="00C76E03" w:rsidRPr="003526C9" w14:paraId="69EB6303" w14:textId="77777777" w:rsidTr="00C76E03">
        <w:trPr>
          <w:trHeight w:val="765"/>
        </w:trPr>
        <w:tc>
          <w:tcPr>
            <w:tcW w:w="1778" w:type="dxa"/>
          </w:tcPr>
          <w:p w14:paraId="42706E6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Ramsey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#28)</w:t>
            </w:r>
          </w:p>
        </w:tc>
        <w:tc>
          <w:tcPr>
            <w:tcW w:w="1710" w:type="dxa"/>
            <w:noWrap/>
          </w:tcPr>
          <w:p w14:paraId="6E4774E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Mariposa</w:t>
            </w:r>
          </w:p>
        </w:tc>
        <w:tc>
          <w:tcPr>
            <w:tcW w:w="1460" w:type="dxa"/>
          </w:tcPr>
          <w:p w14:paraId="465B95F5"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and</w:t>
            </w:r>
            <w:r w:rsidRPr="003526C9">
              <w:rPr>
                <w:rFonts w:cs="Arial"/>
                <w:color w:val="000000" w:themeColor="text1"/>
                <w:sz w:val="24"/>
                <w:szCs w:val="24"/>
              </w:rPr>
              <w:t xml:space="preserve"> South</w:t>
            </w:r>
          </w:p>
        </w:tc>
        <w:tc>
          <w:tcPr>
            <w:tcW w:w="1960" w:type="dxa"/>
          </w:tcPr>
          <w:p w14:paraId="4294B71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60m west of west limit of Eldon </w:t>
            </w:r>
            <w:proofErr w:type="gramStart"/>
            <w:r>
              <w:rPr>
                <w:rFonts w:cs="Arial"/>
                <w:color w:val="000000" w:themeColor="text1"/>
                <w:sz w:val="24"/>
                <w:szCs w:val="24"/>
              </w:rPr>
              <w:t>Road</w:t>
            </w:r>
            <w:r w:rsidRPr="003526C9">
              <w:rPr>
                <w:rFonts w:cs="Arial"/>
                <w:color w:val="000000" w:themeColor="text1"/>
                <w:sz w:val="24"/>
                <w:szCs w:val="24"/>
              </w:rPr>
              <w:t>(</w:t>
            </w:r>
            <w:proofErr w:type="gramEnd"/>
            <w:r>
              <w:rPr>
                <w:rFonts w:cs="Arial"/>
                <w:color w:val="000000" w:themeColor="text1"/>
                <w:sz w:val="24"/>
                <w:szCs w:val="24"/>
              </w:rPr>
              <w:t>Road</w:t>
            </w:r>
            <w:r w:rsidRPr="003526C9">
              <w:rPr>
                <w:rFonts w:cs="Arial"/>
                <w:color w:val="000000" w:themeColor="text1"/>
                <w:sz w:val="24"/>
                <w:szCs w:val="24"/>
              </w:rPr>
              <w:t xml:space="preserve"> #6)</w:t>
            </w:r>
          </w:p>
        </w:tc>
        <w:tc>
          <w:tcPr>
            <w:tcW w:w="1960" w:type="dxa"/>
          </w:tcPr>
          <w:p w14:paraId="5E40B41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87m east of</w:t>
            </w:r>
            <w:r>
              <w:rPr>
                <w:rFonts w:cs="Arial"/>
                <w:color w:val="000000" w:themeColor="text1"/>
                <w:sz w:val="24"/>
                <w:szCs w:val="24"/>
              </w:rPr>
              <w:t xml:space="preserve"> </w:t>
            </w:r>
            <w:r w:rsidRPr="003526C9">
              <w:rPr>
                <w:rFonts w:cs="Arial"/>
                <w:color w:val="000000" w:themeColor="text1"/>
                <w:sz w:val="24"/>
                <w:szCs w:val="24"/>
              </w:rPr>
              <w:t xml:space="preserve">west limit of Eldon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#6)</w:t>
            </w:r>
          </w:p>
        </w:tc>
        <w:tc>
          <w:tcPr>
            <w:tcW w:w="1920" w:type="dxa"/>
          </w:tcPr>
          <w:p w14:paraId="73499BD0" w14:textId="77777777" w:rsidR="00C76E03" w:rsidRPr="003526C9" w:rsidRDefault="00C76E03" w:rsidP="00C76E03">
            <w:pPr>
              <w:rPr>
                <w:rFonts w:cs="Arial"/>
                <w:color w:val="000000" w:themeColor="text1"/>
                <w:sz w:val="24"/>
                <w:szCs w:val="24"/>
              </w:rPr>
            </w:pPr>
          </w:p>
        </w:tc>
      </w:tr>
      <w:tr w:rsidR="00C76E03" w:rsidRPr="003526C9" w14:paraId="7EE41B51" w14:textId="77777777" w:rsidTr="00C76E03">
        <w:trPr>
          <w:trHeight w:val="510"/>
        </w:trPr>
        <w:tc>
          <w:tcPr>
            <w:tcW w:w="1778" w:type="dxa"/>
          </w:tcPr>
          <w:p w14:paraId="06424C0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Ramsey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#28)</w:t>
            </w:r>
          </w:p>
        </w:tc>
        <w:tc>
          <w:tcPr>
            <w:tcW w:w="1710" w:type="dxa"/>
            <w:noWrap/>
          </w:tcPr>
          <w:p w14:paraId="386B452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Mariposa</w:t>
            </w:r>
          </w:p>
        </w:tc>
        <w:tc>
          <w:tcPr>
            <w:tcW w:w="1460" w:type="dxa"/>
          </w:tcPr>
          <w:p w14:paraId="064944F0"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and</w:t>
            </w:r>
            <w:r w:rsidRPr="003526C9">
              <w:rPr>
                <w:rFonts w:cs="Arial"/>
                <w:color w:val="000000" w:themeColor="text1"/>
                <w:sz w:val="24"/>
                <w:szCs w:val="24"/>
              </w:rPr>
              <w:t xml:space="preserve"> South</w:t>
            </w:r>
          </w:p>
        </w:tc>
        <w:tc>
          <w:tcPr>
            <w:tcW w:w="1960" w:type="dxa"/>
          </w:tcPr>
          <w:p w14:paraId="43E6552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limit of Simcoe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#2)</w:t>
            </w:r>
          </w:p>
        </w:tc>
        <w:tc>
          <w:tcPr>
            <w:tcW w:w="1960" w:type="dxa"/>
          </w:tcPr>
          <w:p w14:paraId="765D61D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60m east</w:t>
            </w:r>
          </w:p>
        </w:tc>
        <w:tc>
          <w:tcPr>
            <w:tcW w:w="1920" w:type="dxa"/>
          </w:tcPr>
          <w:p w14:paraId="777FDA3C" w14:textId="77777777" w:rsidR="00C76E03" w:rsidRPr="003526C9" w:rsidRDefault="00C76E03" w:rsidP="00C76E03">
            <w:pPr>
              <w:rPr>
                <w:rFonts w:cs="Arial"/>
                <w:color w:val="000000" w:themeColor="text1"/>
                <w:sz w:val="24"/>
                <w:szCs w:val="24"/>
              </w:rPr>
            </w:pPr>
          </w:p>
        </w:tc>
      </w:tr>
      <w:tr w:rsidR="00C76E03" w:rsidRPr="003526C9" w14:paraId="040CB1B2" w14:textId="77777777" w:rsidTr="00C76E03">
        <w:trPr>
          <w:trHeight w:val="510"/>
        </w:trPr>
        <w:tc>
          <w:tcPr>
            <w:tcW w:w="1778" w:type="dxa"/>
          </w:tcPr>
          <w:p w14:paraId="0FF8E57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Ridgewood </w:t>
            </w:r>
            <w:r>
              <w:rPr>
                <w:rFonts w:cs="Arial"/>
                <w:color w:val="000000" w:themeColor="text1"/>
                <w:sz w:val="24"/>
                <w:szCs w:val="24"/>
              </w:rPr>
              <w:t>Road</w:t>
            </w:r>
          </w:p>
        </w:tc>
        <w:tc>
          <w:tcPr>
            <w:tcW w:w="1710" w:type="dxa"/>
            <w:noWrap/>
          </w:tcPr>
          <w:p w14:paraId="5A86F2F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Ops</w:t>
            </w:r>
          </w:p>
        </w:tc>
        <w:tc>
          <w:tcPr>
            <w:tcW w:w="1460" w:type="dxa"/>
          </w:tcPr>
          <w:p w14:paraId="0624FD6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541A06F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Little Britain </w:t>
            </w:r>
            <w:r>
              <w:rPr>
                <w:rFonts w:cs="Arial"/>
                <w:color w:val="000000" w:themeColor="text1"/>
                <w:sz w:val="24"/>
                <w:szCs w:val="24"/>
              </w:rPr>
              <w:t>Road</w:t>
            </w:r>
          </w:p>
        </w:tc>
        <w:tc>
          <w:tcPr>
            <w:tcW w:w="1960" w:type="dxa"/>
          </w:tcPr>
          <w:p w14:paraId="05896A6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 for a distance of 1km.</w:t>
            </w:r>
          </w:p>
        </w:tc>
        <w:tc>
          <w:tcPr>
            <w:tcW w:w="1920" w:type="dxa"/>
          </w:tcPr>
          <w:p w14:paraId="03C3A7E5" w14:textId="77777777" w:rsidR="00C76E03" w:rsidRPr="003526C9" w:rsidRDefault="00C76E03" w:rsidP="00C76E03">
            <w:pPr>
              <w:rPr>
                <w:rFonts w:cs="Arial"/>
                <w:color w:val="000000" w:themeColor="text1"/>
                <w:sz w:val="24"/>
                <w:szCs w:val="24"/>
              </w:rPr>
            </w:pPr>
          </w:p>
        </w:tc>
      </w:tr>
      <w:tr w:rsidR="00C76E03" w:rsidRPr="003526C9" w14:paraId="18E46C24" w14:textId="77777777" w:rsidTr="00C76E03">
        <w:trPr>
          <w:trHeight w:val="510"/>
        </w:trPr>
        <w:tc>
          <w:tcPr>
            <w:tcW w:w="1778" w:type="dxa"/>
          </w:tcPr>
          <w:p w14:paraId="7609A14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Riverview </w:t>
            </w:r>
            <w:r>
              <w:rPr>
                <w:rFonts w:cs="Arial"/>
                <w:color w:val="000000" w:themeColor="text1"/>
                <w:sz w:val="24"/>
                <w:szCs w:val="24"/>
              </w:rPr>
              <w:t>Road</w:t>
            </w:r>
          </w:p>
        </w:tc>
        <w:tc>
          <w:tcPr>
            <w:tcW w:w="1710" w:type="dxa"/>
            <w:noWrap/>
          </w:tcPr>
          <w:p w14:paraId="6A7DE42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Mariposa</w:t>
            </w:r>
          </w:p>
        </w:tc>
        <w:tc>
          <w:tcPr>
            <w:tcW w:w="1460" w:type="dxa"/>
          </w:tcPr>
          <w:p w14:paraId="7AA7B76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0F343D45" w14:textId="77777777" w:rsidR="00C76E03" w:rsidRPr="003526C9" w:rsidRDefault="00C76E03" w:rsidP="00C76E03">
            <w:pPr>
              <w:rPr>
                <w:rFonts w:cs="Arial"/>
                <w:color w:val="000000" w:themeColor="text1"/>
                <w:sz w:val="24"/>
                <w:szCs w:val="24"/>
              </w:rPr>
            </w:pPr>
            <w:proofErr w:type="spellStart"/>
            <w:r w:rsidRPr="003526C9">
              <w:rPr>
                <w:rFonts w:cs="Arial"/>
                <w:color w:val="000000" w:themeColor="text1"/>
                <w:sz w:val="24"/>
                <w:szCs w:val="24"/>
              </w:rPr>
              <w:t>Robinglade</w:t>
            </w:r>
            <w:proofErr w:type="spellEnd"/>
            <w:r w:rsidRPr="003526C9">
              <w:rPr>
                <w:rFonts w:cs="Arial"/>
                <w:color w:val="000000" w:themeColor="text1"/>
                <w:sz w:val="24"/>
                <w:szCs w:val="24"/>
              </w:rPr>
              <w:t xml:space="preserve"> Dr. </w:t>
            </w:r>
            <w:r>
              <w:rPr>
                <w:rFonts w:cs="Arial"/>
                <w:color w:val="000000" w:themeColor="text1"/>
                <w:sz w:val="24"/>
                <w:szCs w:val="24"/>
              </w:rPr>
              <w:t>East</w:t>
            </w:r>
          </w:p>
        </w:tc>
        <w:tc>
          <w:tcPr>
            <w:tcW w:w="1960" w:type="dxa"/>
          </w:tcPr>
          <w:p w14:paraId="621F38E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End of road at </w:t>
            </w:r>
            <w:proofErr w:type="spellStart"/>
            <w:r w:rsidRPr="003526C9">
              <w:rPr>
                <w:rFonts w:cs="Arial"/>
                <w:color w:val="000000" w:themeColor="text1"/>
                <w:sz w:val="24"/>
                <w:szCs w:val="24"/>
              </w:rPr>
              <w:t>Nonquon</w:t>
            </w:r>
            <w:proofErr w:type="spellEnd"/>
            <w:r w:rsidRPr="003526C9">
              <w:rPr>
                <w:rFonts w:cs="Arial"/>
                <w:color w:val="000000" w:themeColor="text1"/>
                <w:sz w:val="24"/>
                <w:szCs w:val="24"/>
              </w:rPr>
              <w:t xml:space="preserve"> River</w:t>
            </w:r>
          </w:p>
        </w:tc>
        <w:tc>
          <w:tcPr>
            <w:tcW w:w="1920" w:type="dxa"/>
          </w:tcPr>
          <w:p w14:paraId="62D823DB" w14:textId="77777777" w:rsidR="00C76E03" w:rsidRPr="003526C9" w:rsidRDefault="00C76E03" w:rsidP="00C76E03">
            <w:pPr>
              <w:rPr>
                <w:rFonts w:cs="Arial"/>
                <w:color w:val="000000" w:themeColor="text1"/>
                <w:sz w:val="24"/>
                <w:szCs w:val="24"/>
              </w:rPr>
            </w:pPr>
          </w:p>
        </w:tc>
      </w:tr>
      <w:tr w:rsidR="00C76E03" w:rsidRPr="003526C9" w14:paraId="05FF89C8" w14:textId="77777777" w:rsidTr="00C76E03">
        <w:trPr>
          <w:trHeight w:val="683"/>
        </w:trPr>
        <w:tc>
          <w:tcPr>
            <w:tcW w:w="1778" w:type="dxa"/>
          </w:tcPr>
          <w:p w14:paraId="0E1563E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Parkside </w:t>
            </w:r>
            <w:r>
              <w:rPr>
                <w:rFonts w:cs="Arial"/>
                <w:color w:val="000000" w:themeColor="text1"/>
                <w:sz w:val="24"/>
                <w:szCs w:val="24"/>
              </w:rPr>
              <w:t>Road</w:t>
            </w:r>
          </w:p>
        </w:tc>
        <w:tc>
          <w:tcPr>
            <w:tcW w:w="1710" w:type="dxa"/>
            <w:noWrap/>
          </w:tcPr>
          <w:p w14:paraId="65A6E2B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Bexley</w:t>
            </w:r>
          </w:p>
        </w:tc>
        <w:tc>
          <w:tcPr>
            <w:tcW w:w="1460" w:type="dxa"/>
          </w:tcPr>
          <w:p w14:paraId="4E5591F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43CD0BF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Balsam Lake Dr. </w:t>
            </w:r>
            <w:r>
              <w:rPr>
                <w:rFonts w:cs="Arial"/>
                <w:color w:val="000000" w:themeColor="text1"/>
                <w:sz w:val="24"/>
                <w:szCs w:val="24"/>
              </w:rPr>
              <w:t>North</w:t>
            </w:r>
            <w:r w:rsidRPr="003526C9">
              <w:rPr>
                <w:rFonts w:cs="Arial"/>
                <w:color w:val="000000" w:themeColor="text1"/>
                <w:sz w:val="24"/>
                <w:szCs w:val="24"/>
              </w:rPr>
              <w:t xml:space="preserve"> for .8km</w:t>
            </w:r>
          </w:p>
        </w:tc>
        <w:tc>
          <w:tcPr>
            <w:tcW w:w="1960" w:type="dxa"/>
          </w:tcPr>
          <w:p w14:paraId="2C4FEF46" w14:textId="77777777" w:rsidR="00C76E03" w:rsidRPr="003526C9" w:rsidRDefault="00C76E03" w:rsidP="00C76E03">
            <w:pPr>
              <w:rPr>
                <w:rFonts w:cs="Arial"/>
                <w:color w:val="000000" w:themeColor="text1"/>
                <w:sz w:val="24"/>
                <w:szCs w:val="24"/>
              </w:rPr>
            </w:pPr>
          </w:p>
        </w:tc>
        <w:tc>
          <w:tcPr>
            <w:tcW w:w="1920" w:type="dxa"/>
          </w:tcPr>
          <w:p w14:paraId="119B184A" w14:textId="77777777" w:rsidR="00C76E03" w:rsidRPr="003526C9" w:rsidRDefault="00C76E03" w:rsidP="00C76E03">
            <w:pPr>
              <w:rPr>
                <w:rFonts w:cs="Arial"/>
                <w:color w:val="000000" w:themeColor="text1"/>
                <w:sz w:val="24"/>
                <w:szCs w:val="24"/>
              </w:rPr>
            </w:pPr>
          </w:p>
        </w:tc>
      </w:tr>
      <w:tr w:rsidR="00C76E03" w:rsidRPr="003526C9" w14:paraId="22330236" w14:textId="77777777" w:rsidTr="00C76E03">
        <w:trPr>
          <w:trHeight w:val="1020"/>
        </w:trPr>
        <w:tc>
          <w:tcPr>
            <w:tcW w:w="1778" w:type="dxa"/>
          </w:tcPr>
          <w:p w14:paraId="3755684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Roosevelt </w:t>
            </w:r>
            <w:r>
              <w:rPr>
                <w:rFonts w:cs="Arial"/>
                <w:color w:val="000000" w:themeColor="text1"/>
                <w:sz w:val="24"/>
                <w:szCs w:val="24"/>
              </w:rPr>
              <w:t>Street</w:t>
            </w:r>
          </w:p>
        </w:tc>
        <w:tc>
          <w:tcPr>
            <w:tcW w:w="1710" w:type="dxa"/>
            <w:noWrap/>
          </w:tcPr>
          <w:p w14:paraId="628EC64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1A59AB7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7D14095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Adelaide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960" w:type="dxa"/>
          </w:tcPr>
          <w:p w14:paraId="04B713E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Angeline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920" w:type="dxa"/>
          </w:tcPr>
          <w:p w14:paraId="7E83D29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Between the hours of 9:00am and 5:00pm - Monday to Friday, inclusive.</w:t>
            </w:r>
          </w:p>
        </w:tc>
      </w:tr>
      <w:tr w:rsidR="00C76E03" w:rsidRPr="003526C9" w14:paraId="6712CFE0" w14:textId="77777777" w:rsidTr="00C76E03">
        <w:trPr>
          <w:trHeight w:val="341"/>
        </w:trPr>
        <w:tc>
          <w:tcPr>
            <w:tcW w:w="1778" w:type="dxa"/>
          </w:tcPr>
          <w:p w14:paraId="19E8A82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p>
        </w:tc>
        <w:tc>
          <w:tcPr>
            <w:tcW w:w="1710" w:type="dxa"/>
            <w:noWrap/>
          </w:tcPr>
          <w:p w14:paraId="0D87FED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3549598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w:t>
            </w:r>
          </w:p>
        </w:tc>
        <w:tc>
          <w:tcPr>
            <w:tcW w:w="1960" w:type="dxa"/>
          </w:tcPr>
          <w:p w14:paraId="59FD33F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Lindsay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960" w:type="dxa"/>
          </w:tcPr>
          <w:p w14:paraId="61BF57F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60m east</w:t>
            </w:r>
          </w:p>
        </w:tc>
        <w:tc>
          <w:tcPr>
            <w:tcW w:w="1920" w:type="dxa"/>
          </w:tcPr>
          <w:p w14:paraId="049F1C71" w14:textId="77777777" w:rsidR="00C76E03" w:rsidRPr="003526C9" w:rsidRDefault="00C76E03" w:rsidP="00C76E03">
            <w:pPr>
              <w:rPr>
                <w:rFonts w:cs="Arial"/>
                <w:color w:val="000000" w:themeColor="text1"/>
                <w:sz w:val="24"/>
                <w:szCs w:val="24"/>
              </w:rPr>
            </w:pPr>
          </w:p>
        </w:tc>
      </w:tr>
      <w:tr w:rsidR="00C76E03" w:rsidRPr="003526C9" w14:paraId="45D0F019" w14:textId="77777777" w:rsidTr="00C76E03">
        <w:trPr>
          <w:trHeight w:val="255"/>
        </w:trPr>
        <w:tc>
          <w:tcPr>
            <w:tcW w:w="1778" w:type="dxa"/>
          </w:tcPr>
          <w:p w14:paraId="57BDA06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East</w:t>
            </w:r>
          </w:p>
        </w:tc>
        <w:tc>
          <w:tcPr>
            <w:tcW w:w="1710" w:type="dxa"/>
            <w:noWrap/>
          </w:tcPr>
          <w:p w14:paraId="20BED1E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53875FE3"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0B76608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Lindsay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960" w:type="dxa"/>
          </w:tcPr>
          <w:p w14:paraId="5763004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Huron </w:t>
            </w:r>
            <w:r>
              <w:rPr>
                <w:rFonts w:cs="Arial"/>
                <w:color w:val="000000" w:themeColor="text1"/>
                <w:sz w:val="24"/>
                <w:szCs w:val="24"/>
              </w:rPr>
              <w:t>Street</w:t>
            </w:r>
          </w:p>
        </w:tc>
        <w:tc>
          <w:tcPr>
            <w:tcW w:w="1920" w:type="dxa"/>
          </w:tcPr>
          <w:p w14:paraId="0C0F6636" w14:textId="77777777" w:rsidR="00C76E03" w:rsidRPr="003526C9" w:rsidRDefault="00C76E03" w:rsidP="00C76E03">
            <w:pPr>
              <w:rPr>
                <w:rFonts w:cs="Arial"/>
                <w:color w:val="000000" w:themeColor="text1"/>
                <w:sz w:val="24"/>
                <w:szCs w:val="24"/>
              </w:rPr>
            </w:pPr>
          </w:p>
        </w:tc>
      </w:tr>
      <w:tr w:rsidR="00C76E03" w:rsidRPr="003526C9" w14:paraId="6EDCC3C4" w14:textId="77777777" w:rsidTr="00C76E03">
        <w:trPr>
          <w:trHeight w:val="255"/>
        </w:trPr>
        <w:tc>
          <w:tcPr>
            <w:tcW w:w="1778" w:type="dxa"/>
          </w:tcPr>
          <w:p w14:paraId="7B97B7A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East</w:t>
            </w:r>
          </w:p>
        </w:tc>
        <w:tc>
          <w:tcPr>
            <w:tcW w:w="1710" w:type="dxa"/>
            <w:noWrap/>
          </w:tcPr>
          <w:p w14:paraId="066EB52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6028675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w:t>
            </w:r>
          </w:p>
        </w:tc>
        <w:tc>
          <w:tcPr>
            <w:tcW w:w="1960" w:type="dxa"/>
          </w:tcPr>
          <w:p w14:paraId="09107994" w14:textId="77777777" w:rsidR="00C76E03" w:rsidRPr="003526C9" w:rsidRDefault="00C76E03" w:rsidP="00C76E03">
            <w:pPr>
              <w:rPr>
                <w:rFonts w:cs="Arial"/>
                <w:color w:val="000000" w:themeColor="text1"/>
                <w:sz w:val="24"/>
                <w:szCs w:val="24"/>
              </w:rPr>
            </w:pPr>
            <w:r>
              <w:rPr>
                <w:rFonts w:cs="Arial"/>
                <w:color w:val="000000" w:themeColor="text1"/>
                <w:sz w:val="24"/>
                <w:szCs w:val="24"/>
              </w:rPr>
              <w:t xml:space="preserve">St. </w:t>
            </w:r>
            <w:r w:rsidRPr="003526C9">
              <w:rPr>
                <w:rFonts w:cs="Arial"/>
                <w:color w:val="000000" w:themeColor="text1"/>
                <w:sz w:val="24"/>
                <w:szCs w:val="24"/>
              </w:rPr>
              <w:t xml:space="preserve">Lawrence </w:t>
            </w:r>
            <w:r>
              <w:rPr>
                <w:rFonts w:cs="Arial"/>
                <w:color w:val="000000" w:themeColor="text1"/>
                <w:sz w:val="24"/>
                <w:szCs w:val="24"/>
              </w:rPr>
              <w:t>Street</w:t>
            </w:r>
          </w:p>
        </w:tc>
        <w:tc>
          <w:tcPr>
            <w:tcW w:w="1960" w:type="dxa"/>
          </w:tcPr>
          <w:p w14:paraId="5814CC8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39m east</w:t>
            </w:r>
          </w:p>
        </w:tc>
        <w:tc>
          <w:tcPr>
            <w:tcW w:w="1920" w:type="dxa"/>
          </w:tcPr>
          <w:p w14:paraId="30F62B02" w14:textId="77777777" w:rsidR="00C76E03" w:rsidRPr="003526C9" w:rsidRDefault="00C76E03" w:rsidP="00C76E03">
            <w:pPr>
              <w:rPr>
                <w:rFonts w:cs="Arial"/>
                <w:color w:val="000000" w:themeColor="text1"/>
                <w:sz w:val="24"/>
                <w:szCs w:val="24"/>
              </w:rPr>
            </w:pPr>
          </w:p>
        </w:tc>
      </w:tr>
      <w:tr w:rsidR="00C76E03" w:rsidRPr="003526C9" w14:paraId="1BD87109" w14:textId="77777777" w:rsidTr="00C76E03">
        <w:trPr>
          <w:trHeight w:val="476"/>
        </w:trPr>
        <w:tc>
          <w:tcPr>
            <w:tcW w:w="1778" w:type="dxa"/>
          </w:tcPr>
          <w:p w14:paraId="264F207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710" w:type="dxa"/>
            <w:noWrap/>
          </w:tcPr>
          <w:p w14:paraId="449CCB7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4E379A4E"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and</w:t>
            </w:r>
            <w:r w:rsidRPr="003526C9">
              <w:rPr>
                <w:rFonts w:cs="Arial"/>
                <w:color w:val="000000" w:themeColor="text1"/>
                <w:sz w:val="24"/>
                <w:szCs w:val="24"/>
              </w:rPr>
              <w:t xml:space="preserve"> South</w:t>
            </w:r>
          </w:p>
        </w:tc>
        <w:tc>
          <w:tcPr>
            <w:tcW w:w="1960" w:type="dxa"/>
          </w:tcPr>
          <w:p w14:paraId="4627940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Lindsay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960" w:type="dxa"/>
          </w:tcPr>
          <w:p w14:paraId="7765B2E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Albert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920" w:type="dxa"/>
          </w:tcPr>
          <w:p w14:paraId="138CCE71" w14:textId="77777777" w:rsidR="00C76E03" w:rsidRPr="003526C9" w:rsidRDefault="00C76E03" w:rsidP="00C76E03">
            <w:pPr>
              <w:rPr>
                <w:rFonts w:cs="Arial"/>
                <w:color w:val="000000" w:themeColor="text1"/>
                <w:sz w:val="24"/>
                <w:szCs w:val="24"/>
              </w:rPr>
            </w:pPr>
          </w:p>
        </w:tc>
      </w:tr>
      <w:tr w:rsidR="00C76E03" w:rsidRPr="003526C9" w14:paraId="00442D2D" w14:textId="77777777" w:rsidTr="00C76E03">
        <w:trPr>
          <w:trHeight w:val="566"/>
        </w:trPr>
        <w:tc>
          <w:tcPr>
            <w:tcW w:w="1778" w:type="dxa"/>
          </w:tcPr>
          <w:p w14:paraId="597531A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lastRenderedPageBreak/>
              <w:t>Sanderling Cr.</w:t>
            </w:r>
          </w:p>
        </w:tc>
        <w:tc>
          <w:tcPr>
            <w:tcW w:w="1710" w:type="dxa"/>
            <w:noWrap/>
          </w:tcPr>
          <w:p w14:paraId="7FFE7CC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6106B9F5"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5A18E50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Albert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08168B5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90m east</w:t>
            </w:r>
          </w:p>
        </w:tc>
        <w:tc>
          <w:tcPr>
            <w:tcW w:w="1920" w:type="dxa"/>
          </w:tcPr>
          <w:p w14:paraId="63EC6DFB" w14:textId="77777777" w:rsidR="00C76E03" w:rsidRPr="003526C9" w:rsidRDefault="00C76E03" w:rsidP="00C76E03">
            <w:pPr>
              <w:rPr>
                <w:rFonts w:cs="Arial"/>
                <w:color w:val="000000" w:themeColor="text1"/>
                <w:sz w:val="24"/>
                <w:szCs w:val="24"/>
              </w:rPr>
            </w:pPr>
          </w:p>
        </w:tc>
      </w:tr>
      <w:tr w:rsidR="00C76E03" w:rsidRPr="003526C9" w14:paraId="6436F209" w14:textId="77777777" w:rsidTr="00C76E03">
        <w:trPr>
          <w:trHeight w:val="510"/>
        </w:trPr>
        <w:tc>
          <w:tcPr>
            <w:tcW w:w="1778" w:type="dxa"/>
          </w:tcPr>
          <w:p w14:paraId="5285B58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Sanderling Cre</w:t>
            </w:r>
            <w:r>
              <w:rPr>
                <w:rFonts w:cs="Arial"/>
                <w:color w:val="000000" w:themeColor="text1"/>
                <w:sz w:val="24"/>
                <w:szCs w:val="24"/>
              </w:rPr>
              <w:t>s</w:t>
            </w:r>
          </w:p>
        </w:tc>
        <w:tc>
          <w:tcPr>
            <w:tcW w:w="1710" w:type="dxa"/>
            <w:noWrap/>
          </w:tcPr>
          <w:p w14:paraId="6E92770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03EE28F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w:t>
            </w:r>
          </w:p>
        </w:tc>
        <w:tc>
          <w:tcPr>
            <w:tcW w:w="1960" w:type="dxa"/>
          </w:tcPr>
          <w:p w14:paraId="62A6F76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Albert </w:t>
            </w:r>
            <w:r>
              <w:rPr>
                <w:rFonts w:cs="Arial"/>
                <w:color w:val="000000" w:themeColor="text1"/>
                <w:sz w:val="24"/>
                <w:szCs w:val="24"/>
              </w:rPr>
              <w:t>Street</w:t>
            </w:r>
          </w:p>
        </w:tc>
        <w:tc>
          <w:tcPr>
            <w:tcW w:w="1960" w:type="dxa"/>
          </w:tcPr>
          <w:p w14:paraId="3A6D280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47.24m east</w:t>
            </w:r>
          </w:p>
        </w:tc>
        <w:tc>
          <w:tcPr>
            <w:tcW w:w="1920" w:type="dxa"/>
          </w:tcPr>
          <w:p w14:paraId="08A605BE" w14:textId="77777777" w:rsidR="00C76E03" w:rsidRPr="003526C9" w:rsidRDefault="00C76E03" w:rsidP="00C76E03">
            <w:pPr>
              <w:rPr>
                <w:rFonts w:cs="Arial"/>
                <w:color w:val="000000" w:themeColor="text1"/>
                <w:sz w:val="24"/>
                <w:szCs w:val="24"/>
              </w:rPr>
            </w:pPr>
          </w:p>
        </w:tc>
      </w:tr>
      <w:tr w:rsidR="00C76E03" w:rsidRPr="003526C9" w14:paraId="6C7EDADB" w14:textId="77777777" w:rsidTr="00C76E03">
        <w:trPr>
          <w:trHeight w:val="510"/>
        </w:trPr>
        <w:tc>
          <w:tcPr>
            <w:tcW w:w="1778" w:type="dxa"/>
          </w:tcPr>
          <w:p w14:paraId="2AF01CF6" w14:textId="77777777" w:rsidR="00C76E03" w:rsidRPr="003526C9" w:rsidRDefault="00C76E03" w:rsidP="00C76E03">
            <w:pPr>
              <w:rPr>
                <w:rFonts w:cs="Arial"/>
                <w:color w:val="000000" w:themeColor="text1"/>
                <w:sz w:val="24"/>
                <w:szCs w:val="24"/>
              </w:rPr>
            </w:pPr>
            <w:r w:rsidRPr="00542508">
              <w:rPr>
                <w:rFonts w:ascii="Tahoma" w:hAnsi="Tahoma" w:cs="Arial"/>
                <w:sz w:val="24"/>
                <w:szCs w:val="24"/>
                <w:lang w:val="en-CA"/>
              </w:rPr>
              <w:t>Sarah Cres</w:t>
            </w:r>
          </w:p>
        </w:tc>
        <w:tc>
          <w:tcPr>
            <w:tcW w:w="1710" w:type="dxa"/>
            <w:noWrap/>
          </w:tcPr>
          <w:p w14:paraId="5893CD1A"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Omemee</w:t>
            </w:r>
          </w:p>
        </w:tc>
        <w:tc>
          <w:tcPr>
            <w:tcW w:w="1460" w:type="dxa"/>
          </w:tcPr>
          <w:p w14:paraId="39304014"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Both</w:t>
            </w:r>
          </w:p>
        </w:tc>
        <w:tc>
          <w:tcPr>
            <w:tcW w:w="1960" w:type="dxa"/>
          </w:tcPr>
          <w:p w14:paraId="0B170CBF"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Shawn Ave.</w:t>
            </w:r>
          </w:p>
        </w:tc>
        <w:tc>
          <w:tcPr>
            <w:tcW w:w="1960" w:type="dxa"/>
          </w:tcPr>
          <w:p w14:paraId="0E50A7D3" w14:textId="77777777" w:rsidR="00C76E03" w:rsidRPr="00D15DA2" w:rsidRDefault="00C76E03" w:rsidP="00C76E03">
            <w:pPr>
              <w:overflowPunct/>
              <w:autoSpaceDE/>
              <w:autoSpaceDN/>
              <w:adjustRightInd/>
              <w:spacing w:after="200"/>
              <w:jc w:val="center"/>
              <w:textAlignment w:val="auto"/>
              <w:outlineLvl w:val="1"/>
              <w:rPr>
                <w:rFonts w:ascii="Tahoma" w:hAnsi="Tahoma" w:cs="Arial"/>
                <w:sz w:val="24"/>
                <w:szCs w:val="24"/>
                <w:lang w:val="en-CA"/>
              </w:rPr>
            </w:pPr>
            <w:r w:rsidRPr="00D15DA2">
              <w:rPr>
                <w:rFonts w:ascii="Tahoma" w:hAnsi="Tahoma" w:cs="Arial"/>
                <w:sz w:val="24"/>
                <w:szCs w:val="24"/>
                <w:lang w:val="en-CA"/>
              </w:rPr>
              <w:t>End of road</w:t>
            </w:r>
          </w:p>
          <w:p w14:paraId="4742F21D" w14:textId="77777777" w:rsidR="00C76E03" w:rsidRPr="003526C9" w:rsidRDefault="00C76E03" w:rsidP="00C76E03">
            <w:pPr>
              <w:rPr>
                <w:rFonts w:cs="Arial"/>
                <w:color w:val="000000" w:themeColor="text1"/>
                <w:sz w:val="24"/>
                <w:szCs w:val="24"/>
              </w:rPr>
            </w:pPr>
            <w:r w:rsidRPr="00D15DA2">
              <w:rPr>
                <w:rFonts w:ascii="Tahoma" w:hAnsi="Tahoma"/>
                <w:sz w:val="24"/>
                <w:lang w:val="en-CA"/>
              </w:rPr>
              <w:t>(Shawn Ave.)</w:t>
            </w:r>
          </w:p>
        </w:tc>
        <w:tc>
          <w:tcPr>
            <w:tcW w:w="1920" w:type="dxa"/>
          </w:tcPr>
          <w:p w14:paraId="6E4F1FAB"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Nov 1 to April 30 the following year</w:t>
            </w:r>
          </w:p>
        </w:tc>
      </w:tr>
      <w:tr w:rsidR="00C76E03" w:rsidRPr="003526C9" w14:paraId="79A3DF1E" w14:textId="77777777" w:rsidTr="00C76E03">
        <w:trPr>
          <w:trHeight w:val="1275"/>
        </w:trPr>
        <w:tc>
          <w:tcPr>
            <w:tcW w:w="1778" w:type="dxa"/>
          </w:tcPr>
          <w:p w14:paraId="599EE796" w14:textId="77777777" w:rsidR="00C76E03" w:rsidRPr="009076D6" w:rsidRDefault="00C76E03" w:rsidP="00C76E03">
            <w:pPr>
              <w:rPr>
                <w:rFonts w:cs="Arial"/>
                <w:color w:val="000000" w:themeColor="text1"/>
                <w:sz w:val="24"/>
                <w:szCs w:val="24"/>
              </w:rPr>
            </w:pPr>
            <w:r w:rsidRPr="009076D6">
              <w:rPr>
                <w:rFonts w:cs="Arial"/>
                <w:sz w:val="24"/>
                <w:szCs w:val="24"/>
                <w:lang w:val="en-CA"/>
              </w:rPr>
              <w:t xml:space="preserve">Scotch Line </w:t>
            </w:r>
            <w:r>
              <w:rPr>
                <w:rFonts w:cs="Arial"/>
                <w:sz w:val="24"/>
                <w:szCs w:val="24"/>
                <w:lang w:val="en-CA"/>
              </w:rPr>
              <w:t>Road</w:t>
            </w:r>
          </w:p>
        </w:tc>
        <w:tc>
          <w:tcPr>
            <w:tcW w:w="1710" w:type="dxa"/>
            <w:noWrap/>
          </w:tcPr>
          <w:p w14:paraId="40275237" w14:textId="77777777" w:rsidR="00C76E03" w:rsidRPr="003526C9" w:rsidRDefault="00C76E03" w:rsidP="00C76E03">
            <w:pPr>
              <w:rPr>
                <w:rFonts w:cs="Arial"/>
                <w:color w:val="000000" w:themeColor="text1"/>
                <w:sz w:val="24"/>
                <w:szCs w:val="24"/>
              </w:rPr>
            </w:pPr>
            <w:r w:rsidRPr="00077B99">
              <w:rPr>
                <w:rFonts w:cs="Arial"/>
                <w:sz w:val="24"/>
                <w:szCs w:val="24"/>
                <w:lang w:val="en-CA"/>
              </w:rPr>
              <w:t>Verulam</w:t>
            </w:r>
          </w:p>
        </w:tc>
        <w:tc>
          <w:tcPr>
            <w:tcW w:w="1460" w:type="dxa"/>
          </w:tcPr>
          <w:p w14:paraId="3F89D0F6" w14:textId="77777777" w:rsidR="00C76E03" w:rsidRPr="003526C9" w:rsidRDefault="00C76E03" w:rsidP="00C76E03">
            <w:pPr>
              <w:rPr>
                <w:rFonts w:cs="Arial"/>
                <w:color w:val="000000" w:themeColor="text1"/>
                <w:sz w:val="24"/>
                <w:szCs w:val="24"/>
              </w:rPr>
            </w:pPr>
            <w:r w:rsidRPr="00077B99">
              <w:rPr>
                <w:rFonts w:cs="Arial"/>
                <w:sz w:val="24"/>
                <w:szCs w:val="24"/>
                <w:lang w:val="en-CA"/>
              </w:rPr>
              <w:t>West</w:t>
            </w:r>
          </w:p>
        </w:tc>
        <w:tc>
          <w:tcPr>
            <w:tcW w:w="1960" w:type="dxa"/>
          </w:tcPr>
          <w:p w14:paraId="25224410" w14:textId="77777777" w:rsidR="00C76E03" w:rsidRPr="003526C9" w:rsidRDefault="00C76E03" w:rsidP="00C76E03">
            <w:pPr>
              <w:rPr>
                <w:rFonts w:cs="Arial"/>
                <w:color w:val="000000" w:themeColor="text1"/>
                <w:sz w:val="24"/>
                <w:szCs w:val="24"/>
              </w:rPr>
            </w:pPr>
            <w:r w:rsidRPr="00077B99">
              <w:rPr>
                <w:rFonts w:cs="Arial"/>
                <w:sz w:val="24"/>
                <w:szCs w:val="24"/>
                <w:lang w:val="en-CA"/>
              </w:rPr>
              <w:t>County Road 24</w:t>
            </w:r>
          </w:p>
        </w:tc>
        <w:tc>
          <w:tcPr>
            <w:tcW w:w="1960" w:type="dxa"/>
          </w:tcPr>
          <w:p w14:paraId="2E99D35C" w14:textId="77777777" w:rsidR="00C76E03" w:rsidRPr="003526C9" w:rsidRDefault="00C76E03" w:rsidP="00C76E03">
            <w:pPr>
              <w:rPr>
                <w:rFonts w:cs="Arial"/>
                <w:color w:val="000000" w:themeColor="text1"/>
                <w:sz w:val="24"/>
                <w:szCs w:val="24"/>
              </w:rPr>
            </w:pPr>
            <w:r w:rsidRPr="00077B99">
              <w:rPr>
                <w:rFonts w:cs="Arial"/>
                <w:sz w:val="24"/>
                <w:szCs w:val="24"/>
                <w:lang w:val="en-CA"/>
              </w:rPr>
              <w:t xml:space="preserve">A point </w:t>
            </w:r>
            <w:r>
              <w:rPr>
                <w:rFonts w:cs="Arial"/>
                <w:sz w:val="24"/>
                <w:szCs w:val="24"/>
                <w:lang w:val="en-CA"/>
              </w:rPr>
              <w:t>North</w:t>
            </w:r>
            <w:r w:rsidRPr="00077B99">
              <w:rPr>
                <w:rFonts w:cs="Arial"/>
                <w:sz w:val="24"/>
                <w:szCs w:val="24"/>
                <w:lang w:val="en-CA"/>
              </w:rPr>
              <w:t xml:space="preserve"> ending at the boat launch</w:t>
            </w:r>
          </w:p>
        </w:tc>
        <w:tc>
          <w:tcPr>
            <w:tcW w:w="1920" w:type="dxa"/>
          </w:tcPr>
          <w:p w14:paraId="5E4E3714" w14:textId="77777777" w:rsidR="00C76E03" w:rsidRPr="003526C9" w:rsidRDefault="00C76E03" w:rsidP="00C76E03">
            <w:pPr>
              <w:rPr>
                <w:rFonts w:cs="Arial"/>
                <w:color w:val="000000" w:themeColor="text1"/>
                <w:sz w:val="24"/>
                <w:szCs w:val="24"/>
              </w:rPr>
            </w:pPr>
          </w:p>
        </w:tc>
      </w:tr>
      <w:tr w:rsidR="00C76E03" w:rsidRPr="003526C9" w14:paraId="25BB773A" w14:textId="77777777" w:rsidTr="00C76E03">
        <w:trPr>
          <w:trHeight w:val="1275"/>
        </w:trPr>
        <w:tc>
          <w:tcPr>
            <w:tcW w:w="1778" w:type="dxa"/>
          </w:tcPr>
          <w:p w14:paraId="1EB36E79" w14:textId="77777777" w:rsidR="00C76E03" w:rsidRPr="00F876C5" w:rsidRDefault="00C76E03" w:rsidP="00C76E03">
            <w:pPr>
              <w:rPr>
                <w:rFonts w:cs="Arial"/>
                <w:bCs/>
                <w:sz w:val="24"/>
                <w:szCs w:val="24"/>
              </w:rPr>
            </w:pPr>
            <w:r w:rsidRPr="00F876C5">
              <w:rPr>
                <w:rFonts w:cs="Arial"/>
                <w:bCs/>
                <w:sz w:val="24"/>
                <w:szCs w:val="24"/>
              </w:rPr>
              <w:t>Scotch Line</w:t>
            </w:r>
          </w:p>
        </w:tc>
        <w:tc>
          <w:tcPr>
            <w:tcW w:w="1710" w:type="dxa"/>
            <w:noWrap/>
          </w:tcPr>
          <w:p w14:paraId="64A1D313" w14:textId="77777777" w:rsidR="00C76E03" w:rsidRPr="00F876C5" w:rsidRDefault="00C76E03" w:rsidP="00C76E03">
            <w:pPr>
              <w:rPr>
                <w:rFonts w:cs="Arial"/>
                <w:bCs/>
                <w:sz w:val="24"/>
                <w:szCs w:val="24"/>
              </w:rPr>
            </w:pPr>
            <w:r w:rsidRPr="00F876C5">
              <w:rPr>
                <w:rFonts w:cs="Arial"/>
                <w:bCs/>
                <w:sz w:val="24"/>
                <w:szCs w:val="24"/>
              </w:rPr>
              <w:t>Ward 6</w:t>
            </w:r>
          </w:p>
        </w:tc>
        <w:tc>
          <w:tcPr>
            <w:tcW w:w="1460" w:type="dxa"/>
          </w:tcPr>
          <w:p w14:paraId="2F2B65CE" w14:textId="77777777" w:rsidR="00C76E03" w:rsidRPr="00F876C5" w:rsidRDefault="00C76E03" w:rsidP="00C76E03">
            <w:pPr>
              <w:rPr>
                <w:rFonts w:cs="Arial"/>
                <w:bCs/>
                <w:sz w:val="24"/>
                <w:szCs w:val="24"/>
              </w:rPr>
            </w:pPr>
            <w:r w:rsidRPr="00F876C5">
              <w:rPr>
                <w:rFonts w:cs="Arial"/>
                <w:bCs/>
                <w:sz w:val="24"/>
                <w:szCs w:val="24"/>
              </w:rPr>
              <w:t>East</w:t>
            </w:r>
          </w:p>
        </w:tc>
        <w:tc>
          <w:tcPr>
            <w:tcW w:w="1960" w:type="dxa"/>
          </w:tcPr>
          <w:p w14:paraId="2EED6AE0" w14:textId="77777777" w:rsidR="00C76E03" w:rsidRPr="00F876C5" w:rsidRDefault="00C76E03" w:rsidP="00C76E03">
            <w:pPr>
              <w:rPr>
                <w:rFonts w:cs="Arial"/>
                <w:bCs/>
                <w:sz w:val="24"/>
                <w:szCs w:val="24"/>
              </w:rPr>
            </w:pPr>
            <w:r w:rsidRPr="00F876C5">
              <w:rPr>
                <w:rFonts w:cs="Arial"/>
                <w:bCs/>
                <w:sz w:val="24"/>
                <w:szCs w:val="24"/>
              </w:rPr>
              <w:t>Bronte Lane</w:t>
            </w:r>
          </w:p>
        </w:tc>
        <w:tc>
          <w:tcPr>
            <w:tcW w:w="1960" w:type="dxa"/>
          </w:tcPr>
          <w:p w14:paraId="6529E173" w14:textId="77777777" w:rsidR="00C76E03" w:rsidRPr="00F876C5" w:rsidRDefault="00C76E03" w:rsidP="00C76E03">
            <w:pPr>
              <w:rPr>
                <w:rFonts w:cs="Arial"/>
                <w:bCs/>
                <w:sz w:val="24"/>
                <w:szCs w:val="24"/>
              </w:rPr>
            </w:pPr>
            <w:r w:rsidRPr="00F876C5">
              <w:rPr>
                <w:rFonts w:cs="Arial"/>
                <w:bCs/>
                <w:sz w:val="24"/>
                <w:szCs w:val="24"/>
              </w:rPr>
              <w:t xml:space="preserve">A Point 39 </w:t>
            </w:r>
            <w:proofErr w:type="spellStart"/>
            <w:r w:rsidRPr="00F876C5">
              <w:rPr>
                <w:rFonts w:cs="Arial"/>
                <w:bCs/>
                <w:sz w:val="24"/>
                <w:szCs w:val="24"/>
              </w:rPr>
              <w:t>metres</w:t>
            </w:r>
            <w:proofErr w:type="spellEnd"/>
            <w:r w:rsidRPr="00F876C5">
              <w:rPr>
                <w:rFonts w:cs="Arial"/>
                <w:bCs/>
                <w:sz w:val="24"/>
                <w:szCs w:val="24"/>
              </w:rPr>
              <w:t xml:space="preserve"> </w:t>
            </w:r>
            <w:r>
              <w:rPr>
                <w:rFonts w:cs="Arial"/>
                <w:bCs/>
                <w:sz w:val="24"/>
                <w:szCs w:val="24"/>
              </w:rPr>
              <w:t>North</w:t>
            </w:r>
          </w:p>
        </w:tc>
        <w:tc>
          <w:tcPr>
            <w:tcW w:w="1920" w:type="dxa"/>
          </w:tcPr>
          <w:p w14:paraId="12BADCF6" w14:textId="77777777" w:rsidR="00C76E03" w:rsidRPr="00F876C5" w:rsidRDefault="00C76E03" w:rsidP="00C76E03">
            <w:pPr>
              <w:rPr>
                <w:rFonts w:cs="Arial"/>
                <w:b/>
                <w:bCs/>
                <w:sz w:val="24"/>
                <w:szCs w:val="24"/>
                <w:u w:val="single"/>
              </w:rPr>
            </w:pPr>
          </w:p>
        </w:tc>
      </w:tr>
      <w:tr w:rsidR="00C76E03" w:rsidRPr="003526C9" w14:paraId="578CBA2B" w14:textId="77777777" w:rsidTr="00C76E03">
        <w:trPr>
          <w:trHeight w:val="1275"/>
        </w:trPr>
        <w:tc>
          <w:tcPr>
            <w:tcW w:w="1778" w:type="dxa"/>
          </w:tcPr>
          <w:p w14:paraId="23D9A5D8" w14:textId="77777777" w:rsidR="00C76E03" w:rsidRPr="00F876C5" w:rsidRDefault="00C76E03" w:rsidP="00C76E03">
            <w:pPr>
              <w:rPr>
                <w:rFonts w:cs="Arial"/>
                <w:sz w:val="20"/>
                <w:lang w:val="en-CA"/>
              </w:rPr>
            </w:pPr>
            <w:r w:rsidRPr="00AA4657">
              <w:rPr>
                <w:rFonts w:ascii="Tahoma" w:hAnsi="Tahoma" w:cs="Arial"/>
                <w:sz w:val="24"/>
                <w:szCs w:val="24"/>
                <w:lang w:val="en-CA"/>
              </w:rPr>
              <w:t>Shawn Ave.</w:t>
            </w:r>
          </w:p>
        </w:tc>
        <w:tc>
          <w:tcPr>
            <w:tcW w:w="1710" w:type="dxa"/>
            <w:noWrap/>
          </w:tcPr>
          <w:p w14:paraId="6FBC04AA"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Omemee</w:t>
            </w:r>
          </w:p>
        </w:tc>
        <w:tc>
          <w:tcPr>
            <w:tcW w:w="1460" w:type="dxa"/>
          </w:tcPr>
          <w:p w14:paraId="1B0BEC9D"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Both</w:t>
            </w:r>
          </w:p>
        </w:tc>
        <w:tc>
          <w:tcPr>
            <w:tcW w:w="1960" w:type="dxa"/>
          </w:tcPr>
          <w:p w14:paraId="33810A71"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 xml:space="preserve">Sibley Ave. </w:t>
            </w:r>
            <w:r>
              <w:rPr>
                <w:rFonts w:ascii="Tahoma" w:hAnsi="Tahoma" w:cs="Arial"/>
                <w:sz w:val="24"/>
                <w:szCs w:val="24"/>
                <w:lang w:val="en-CA"/>
              </w:rPr>
              <w:t>North</w:t>
            </w:r>
          </w:p>
        </w:tc>
        <w:tc>
          <w:tcPr>
            <w:tcW w:w="1960" w:type="dxa"/>
          </w:tcPr>
          <w:p w14:paraId="787A6EDC"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End of road</w:t>
            </w:r>
          </w:p>
        </w:tc>
        <w:tc>
          <w:tcPr>
            <w:tcW w:w="1920" w:type="dxa"/>
          </w:tcPr>
          <w:p w14:paraId="0BFBD7A6"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Nov 1 to April 30 the following year</w:t>
            </w:r>
          </w:p>
        </w:tc>
      </w:tr>
      <w:tr w:rsidR="00C76E03" w:rsidRPr="003526C9" w14:paraId="6FB8E81F" w14:textId="77777777" w:rsidTr="00C76E03">
        <w:trPr>
          <w:trHeight w:val="1275"/>
        </w:trPr>
        <w:tc>
          <w:tcPr>
            <w:tcW w:w="1778" w:type="dxa"/>
          </w:tcPr>
          <w:p w14:paraId="4CCEECAC" w14:textId="77777777" w:rsidR="00C76E03" w:rsidRPr="003526C9" w:rsidRDefault="00C76E03" w:rsidP="00C76E03">
            <w:pPr>
              <w:rPr>
                <w:rFonts w:cs="Arial"/>
                <w:color w:val="000000" w:themeColor="text1"/>
                <w:sz w:val="24"/>
                <w:szCs w:val="24"/>
              </w:rPr>
            </w:pPr>
            <w:proofErr w:type="spellStart"/>
            <w:r w:rsidRPr="003526C9">
              <w:rPr>
                <w:rFonts w:cs="Arial"/>
                <w:color w:val="000000" w:themeColor="text1"/>
                <w:sz w:val="24"/>
                <w:szCs w:val="24"/>
              </w:rPr>
              <w:t>Shedden</w:t>
            </w:r>
            <w:proofErr w:type="spellEnd"/>
            <w:r w:rsidRPr="003526C9">
              <w:rPr>
                <w:rFonts w:cs="Arial"/>
                <w:color w:val="000000" w:themeColor="text1"/>
                <w:sz w:val="24"/>
                <w:szCs w:val="24"/>
              </w:rPr>
              <w:t xml:space="preserve"> </w:t>
            </w:r>
            <w:r>
              <w:rPr>
                <w:rFonts w:cs="Arial"/>
                <w:color w:val="000000" w:themeColor="text1"/>
                <w:sz w:val="24"/>
                <w:szCs w:val="24"/>
              </w:rPr>
              <w:t>Street</w:t>
            </w:r>
          </w:p>
        </w:tc>
        <w:tc>
          <w:tcPr>
            <w:tcW w:w="1710" w:type="dxa"/>
            <w:noWrap/>
          </w:tcPr>
          <w:p w14:paraId="395A4F4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Bexley</w:t>
            </w:r>
          </w:p>
        </w:tc>
        <w:tc>
          <w:tcPr>
            <w:tcW w:w="1460" w:type="dxa"/>
          </w:tcPr>
          <w:p w14:paraId="58A0845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2101581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Albert </w:t>
            </w:r>
            <w:r>
              <w:rPr>
                <w:rFonts w:cs="Arial"/>
                <w:color w:val="000000" w:themeColor="text1"/>
                <w:sz w:val="24"/>
                <w:szCs w:val="24"/>
              </w:rPr>
              <w:t>Street</w:t>
            </w:r>
          </w:p>
        </w:tc>
        <w:tc>
          <w:tcPr>
            <w:tcW w:w="1960" w:type="dxa"/>
          </w:tcPr>
          <w:p w14:paraId="4B9C5DF1"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100 ft on GRR Part Lot 15 Plan 46, on the road allowance between Lots 12 </w:t>
            </w:r>
            <w:r>
              <w:rPr>
                <w:rFonts w:cs="Arial"/>
                <w:color w:val="000000" w:themeColor="text1"/>
                <w:sz w:val="24"/>
                <w:szCs w:val="24"/>
              </w:rPr>
              <w:t>and</w:t>
            </w:r>
            <w:r w:rsidRPr="003526C9">
              <w:rPr>
                <w:rFonts w:cs="Arial"/>
                <w:color w:val="000000" w:themeColor="text1"/>
                <w:sz w:val="24"/>
                <w:szCs w:val="24"/>
              </w:rPr>
              <w:t xml:space="preserve"> 13</w:t>
            </w:r>
          </w:p>
        </w:tc>
        <w:tc>
          <w:tcPr>
            <w:tcW w:w="1920" w:type="dxa"/>
          </w:tcPr>
          <w:p w14:paraId="48CCB141" w14:textId="77777777" w:rsidR="00C76E03" w:rsidRPr="003526C9" w:rsidRDefault="00C76E03" w:rsidP="00C76E03">
            <w:pPr>
              <w:rPr>
                <w:rFonts w:cs="Arial"/>
                <w:color w:val="000000" w:themeColor="text1"/>
                <w:sz w:val="24"/>
                <w:szCs w:val="24"/>
              </w:rPr>
            </w:pPr>
          </w:p>
        </w:tc>
      </w:tr>
      <w:tr w:rsidR="00C76E03" w:rsidRPr="003526C9" w14:paraId="07011310" w14:textId="77777777" w:rsidTr="00C76E03">
        <w:trPr>
          <w:trHeight w:val="1275"/>
        </w:trPr>
        <w:tc>
          <w:tcPr>
            <w:tcW w:w="1778" w:type="dxa"/>
          </w:tcPr>
          <w:p w14:paraId="23ADE17A" w14:textId="77777777" w:rsidR="00C76E03" w:rsidRPr="003526C9" w:rsidRDefault="00C76E03" w:rsidP="00C76E03">
            <w:pPr>
              <w:rPr>
                <w:rFonts w:cs="Arial"/>
                <w:color w:val="000000" w:themeColor="text1"/>
                <w:sz w:val="24"/>
                <w:szCs w:val="24"/>
              </w:rPr>
            </w:pPr>
            <w:proofErr w:type="spellStart"/>
            <w:r w:rsidRPr="003526C9">
              <w:rPr>
                <w:rFonts w:cs="Arial"/>
                <w:color w:val="000000" w:themeColor="text1"/>
                <w:sz w:val="24"/>
                <w:szCs w:val="24"/>
              </w:rPr>
              <w:t>Shedden</w:t>
            </w:r>
            <w:proofErr w:type="spellEnd"/>
            <w:r w:rsidRPr="003526C9">
              <w:rPr>
                <w:rFonts w:cs="Arial"/>
                <w:color w:val="000000" w:themeColor="text1"/>
                <w:sz w:val="24"/>
                <w:szCs w:val="24"/>
              </w:rPr>
              <w:t xml:space="preserve"> </w:t>
            </w:r>
            <w:r>
              <w:rPr>
                <w:rFonts w:cs="Arial"/>
                <w:color w:val="000000" w:themeColor="text1"/>
                <w:sz w:val="24"/>
                <w:szCs w:val="24"/>
              </w:rPr>
              <w:t>Street</w:t>
            </w:r>
          </w:p>
        </w:tc>
        <w:tc>
          <w:tcPr>
            <w:tcW w:w="1710" w:type="dxa"/>
            <w:noWrap/>
          </w:tcPr>
          <w:p w14:paraId="60AFD4A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Bexley</w:t>
            </w:r>
          </w:p>
        </w:tc>
        <w:tc>
          <w:tcPr>
            <w:tcW w:w="1460" w:type="dxa"/>
          </w:tcPr>
          <w:p w14:paraId="547E8BA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15C1206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Grandy </w:t>
            </w:r>
            <w:r>
              <w:rPr>
                <w:rFonts w:cs="Arial"/>
                <w:color w:val="000000" w:themeColor="text1"/>
                <w:sz w:val="24"/>
                <w:szCs w:val="24"/>
              </w:rPr>
              <w:t>Road</w:t>
            </w:r>
          </w:p>
        </w:tc>
        <w:tc>
          <w:tcPr>
            <w:tcW w:w="1960" w:type="dxa"/>
          </w:tcPr>
          <w:p w14:paraId="2D03C30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South 100ft on GRR Part Lots 15 </w:t>
            </w:r>
            <w:r>
              <w:rPr>
                <w:rFonts w:cs="Arial"/>
                <w:color w:val="000000" w:themeColor="text1"/>
                <w:sz w:val="24"/>
                <w:szCs w:val="24"/>
              </w:rPr>
              <w:t>and</w:t>
            </w:r>
            <w:r w:rsidRPr="003526C9">
              <w:rPr>
                <w:rFonts w:cs="Arial"/>
                <w:color w:val="000000" w:themeColor="text1"/>
                <w:sz w:val="24"/>
                <w:szCs w:val="24"/>
              </w:rPr>
              <w:t xml:space="preserve"> 16 Plan 46, on the road allowance between Part Block A </w:t>
            </w:r>
            <w:r>
              <w:rPr>
                <w:rFonts w:cs="Arial"/>
                <w:color w:val="000000" w:themeColor="text1"/>
                <w:sz w:val="24"/>
                <w:szCs w:val="24"/>
              </w:rPr>
              <w:t>and</w:t>
            </w:r>
            <w:r w:rsidRPr="003526C9">
              <w:rPr>
                <w:rFonts w:cs="Arial"/>
                <w:color w:val="000000" w:themeColor="text1"/>
                <w:sz w:val="24"/>
                <w:szCs w:val="24"/>
              </w:rPr>
              <w:t xml:space="preserve"> B</w:t>
            </w:r>
          </w:p>
        </w:tc>
        <w:tc>
          <w:tcPr>
            <w:tcW w:w="1920" w:type="dxa"/>
          </w:tcPr>
          <w:p w14:paraId="045D3684" w14:textId="77777777" w:rsidR="00C76E03" w:rsidRPr="003526C9" w:rsidRDefault="00C76E03" w:rsidP="00C76E03">
            <w:pPr>
              <w:rPr>
                <w:rFonts w:cs="Arial"/>
                <w:color w:val="000000" w:themeColor="text1"/>
                <w:sz w:val="24"/>
                <w:szCs w:val="24"/>
              </w:rPr>
            </w:pPr>
          </w:p>
        </w:tc>
      </w:tr>
      <w:tr w:rsidR="00C76E03" w:rsidRPr="003526C9" w14:paraId="2CABCAF8" w14:textId="77777777" w:rsidTr="00C76E03">
        <w:trPr>
          <w:trHeight w:val="765"/>
        </w:trPr>
        <w:tc>
          <w:tcPr>
            <w:tcW w:w="1778" w:type="dxa"/>
          </w:tcPr>
          <w:p w14:paraId="4F450DA0" w14:textId="77777777" w:rsidR="00C76E03" w:rsidRPr="00F416AF" w:rsidRDefault="00C76E03" w:rsidP="00C76E03">
            <w:pPr>
              <w:rPr>
                <w:rFonts w:cs="Arial"/>
                <w:color w:val="000000" w:themeColor="text1"/>
                <w:sz w:val="24"/>
                <w:szCs w:val="24"/>
              </w:rPr>
            </w:pPr>
            <w:r w:rsidRPr="00F416AF">
              <w:rPr>
                <w:rFonts w:ascii="Tahoma" w:hAnsi="Tahoma" w:cs="Arial"/>
                <w:sz w:val="24"/>
                <w:szCs w:val="24"/>
                <w:lang w:val="en-CA"/>
              </w:rPr>
              <w:t>Sibley Ave</w:t>
            </w:r>
            <w:r>
              <w:rPr>
                <w:rFonts w:ascii="Tahoma" w:hAnsi="Tahoma" w:cs="Arial"/>
                <w:sz w:val="24"/>
                <w:szCs w:val="24"/>
                <w:lang w:val="en-CA"/>
              </w:rPr>
              <w:t>.</w:t>
            </w:r>
          </w:p>
        </w:tc>
        <w:tc>
          <w:tcPr>
            <w:tcW w:w="1710" w:type="dxa"/>
            <w:noWrap/>
          </w:tcPr>
          <w:p w14:paraId="27289189"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Omemee</w:t>
            </w:r>
          </w:p>
        </w:tc>
        <w:tc>
          <w:tcPr>
            <w:tcW w:w="1460" w:type="dxa"/>
          </w:tcPr>
          <w:p w14:paraId="5A640983"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Both</w:t>
            </w:r>
          </w:p>
        </w:tc>
        <w:tc>
          <w:tcPr>
            <w:tcW w:w="1960" w:type="dxa"/>
          </w:tcPr>
          <w:p w14:paraId="4ACDD123"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King Street west</w:t>
            </w:r>
          </w:p>
        </w:tc>
        <w:tc>
          <w:tcPr>
            <w:tcW w:w="1960" w:type="dxa"/>
          </w:tcPr>
          <w:p w14:paraId="54DD10CB"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A point in front of #45</w:t>
            </w:r>
          </w:p>
        </w:tc>
        <w:tc>
          <w:tcPr>
            <w:tcW w:w="1920" w:type="dxa"/>
          </w:tcPr>
          <w:p w14:paraId="3FDA16DC" w14:textId="77777777" w:rsidR="00C76E03" w:rsidRPr="003526C9" w:rsidRDefault="00C76E03" w:rsidP="00C76E03">
            <w:pPr>
              <w:rPr>
                <w:rFonts w:cs="Arial"/>
                <w:color w:val="000000" w:themeColor="text1"/>
                <w:sz w:val="24"/>
                <w:szCs w:val="24"/>
              </w:rPr>
            </w:pPr>
          </w:p>
        </w:tc>
      </w:tr>
      <w:tr w:rsidR="00C76E03" w:rsidRPr="003526C9" w14:paraId="265C4761" w14:textId="77777777" w:rsidTr="00C76E03">
        <w:trPr>
          <w:trHeight w:val="765"/>
        </w:trPr>
        <w:tc>
          <w:tcPr>
            <w:tcW w:w="1778" w:type="dxa"/>
          </w:tcPr>
          <w:p w14:paraId="559645C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Short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#121)</w:t>
            </w:r>
          </w:p>
        </w:tc>
        <w:tc>
          <w:tcPr>
            <w:tcW w:w="1710" w:type="dxa"/>
            <w:noWrap/>
          </w:tcPr>
          <w:p w14:paraId="01002AF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7E7D956E"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w:t>
            </w:r>
          </w:p>
        </w:tc>
        <w:tc>
          <w:tcPr>
            <w:tcW w:w="1960" w:type="dxa"/>
          </w:tcPr>
          <w:p w14:paraId="32DA8A4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limit of Colborne </w:t>
            </w:r>
            <w:r>
              <w:rPr>
                <w:rFonts w:cs="Arial"/>
                <w:color w:val="000000" w:themeColor="text1"/>
                <w:sz w:val="24"/>
                <w:szCs w:val="24"/>
              </w:rPr>
              <w:t>Street</w:t>
            </w:r>
          </w:p>
        </w:tc>
        <w:tc>
          <w:tcPr>
            <w:tcW w:w="1960" w:type="dxa"/>
          </w:tcPr>
          <w:p w14:paraId="04F7D22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155 m </w:t>
            </w:r>
            <w:r>
              <w:rPr>
                <w:rFonts w:cs="Arial"/>
                <w:color w:val="000000" w:themeColor="text1"/>
                <w:sz w:val="24"/>
                <w:szCs w:val="24"/>
              </w:rPr>
              <w:t>North</w:t>
            </w:r>
            <w:r w:rsidRPr="003526C9">
              <w:rPr>
                <w:rFonts w:cs="Arial"/>
                <w:color w:val="000000" w:themeColor="text1"/>
                <w:sz w:val="24"/>
                <w:szCs w:val="24"/>
              </w:rPr>
              <w:t xml:space="preserve"> of </w:t>
            </w:r>
            <w:r>
              <w:rPr>
                <w:rFonts w:cs="Arial"/>
                <w:color w:val="000000" w:themeColor="text1"/>
                <w:sz w:val="24"/>
                <w:szCs w:val="24"/>
              </w:rPr>
              <w:t>North</w:t>
            </w:r>
            <w:r w:rsidRPr="003526C9">
              <w:rPr>
                <w:rFonts w:cs="Arial"/>
                <w:color w:val="000000" w:themeColor="text1"/>
                <w:sz w:val="24"/>
                <w:szCs w:val="24"/>
              </w:rPr>
              <w:t xml:space="preserve"> limit of Prince's </w:t>
            </w:r>
            <w:r>
              <w:rPr>
                <w:rFonts w:cs="Arial"/>
                <w:color w:val="000000" w:themeColor="text1"/>
                <w:sz w:val="24"/>
                <w:szCs w:val="24"/>
              </w:rPr>
              <w:t>Street</w:t>
            </w:r>
          </w:p>
        </w:tc>
        <w:tc>
          <w:tcPr>
            <w:tcW w:w="1920" w:type="dxa"/>
          </w:tcPr>
          <w:p w14:paraId="3245445C" w14:textId="77777777" w:rsidR="00C76E03" w:rsidRPr="003526C9" w:rsidRDefault="00C76E03" w:rsidP="00C76E03">
            <w:pPr>
              <w:rPr>
                <w:rFonts w:cs="Arial"/>
                <w:color w:val="000000" w:themeColor="text1"/>
                <w:sz w:val="24"/>
                <w:szCs w:val="24"/>
              </w:rPr>
            </w:pPr>
          </w:p>
        </w:tc>
      </w:tr>
      <w:tr w:rsidR="00C76E03" w:rsidRPr="003526C9" w14:paraId="31FB8EF2" w14:textId="77777777" w:rsidTr="00C76E03">
        <w:trPr>
          <w:trHeight w:val="765"/>
        </w:trPr>
        <w:tc>
          <w:tcPr>
            <w:tcW w:w="1778" w:type="dxa"/>
          </w:tcPr>
          <w:p w14:paraId="3D2B126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Short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#121)</w:t>
            </w:r>
          </w:p>
        </w:tc>
        <w:tc>
          <w:tcPr>
            <w:tcW w:w="1710" w:type="dxa"/>
            <w:noWrap/>
          </w:tcPr>
          <w:p w14:paraId="386ED6A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F2DDCE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w:t>
            </w:r>
          </w:p>
        </w:tc>
        <w:tc>
          <w:tcPr>
            <w:tcW w:w="1960" w:type="dxa"/>
          </w:tcPr>
          <w:p w14:paraId="6D81272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limit of Colborne </w:t>
            </w:r>
            <w:r>
              <w:rPr>
                <w:rFonts w:cs="Arial"/>
                <w:color w:val="000000" w:themeColor="text1"/>
                <w:sz w:val="24"/>
                <w:szCs w:val="24"/>
              </w:rPr>
              <w:t>Street</w:t>
            </w:r>
          </w:p>
        </w:tc>
        <w:tc>
          <w:tcPr>
            <w:tcW w:w="1960" w:type="dxa"/>
          </w:tcPr>
          <w:p w14:paraId="0EC889D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143 m </w:t>
            </w:r>
            <w:r>
              <w:rPr>
                <w:rFonts w:cs="Arial"/>
                <w:color w:val="000000" w:themeColor="text1"/>
                <w:sz w:val="24"/>
                <w:szCs w:val="24"/>
              </w:rPr>
              <w:t>North</w:t>
            </w:r>
            <w:r w:rsidRPr="003526C9">
              <w:rPr>
                <w:rFonts w:cs="Arial"/>
                <w:color w:val="000000" w:themeColor="text1"/>
                <w:sz w:val="24"/>
                <w:szCs w:val="24"/>
              </w:rPr>
              <w:t xml:space="preserve"> of</w:t>
            </w:r>
            <w:r>
              <w:rPr>
                <w:rFonts w:cs="Arial"/>
                <w:color w:val="000000" w:themeColor="text1"/>
                <w:sz w:val="24"/>
                <w:szCs w:val="24"/>
              </w:rPr>
              <w:t xml:space="preserve"> North</w:t>
            </w:r>
            <w:r w:rsidRPr="003526C9">
              <w:rPr>
                <w:rFonts w:cs="Arial"/>
                <w:color w:val="000000" w:themeColor="text1"/>
                <w:sz w:val="24"/>
                <w:szCs w:val="24"/>
              </w:rPr>
              <w:t xml:space="preserve"> limit of Prince's </w:t>
            </w:r>
            <w:r>
              <w:rPr>
                <w:rFonts w:cs="Arial"/>
                <w:color w:val="000000" w:themeColor="text1"/>
                <w:sz w:val="24"/>
                <w:szCs w:val="24"/>
              </w:rPr>
              <w:t>Street</w:t>
            </w:r>
          </w:p>
        </w:tc>
        <w:tc>
          <w:tcPr>
            <w:tcW w:w="1920" w:type="dxa"/>
          </w:tcPr>
          <w:p w14:paraId="3E5DDD32" w14:textId="77777777" w:rsidR="00C76E03" w:rsidRPr="003526C9" w:rsidRDefault="00C76E03" w:rsidP="00C76E03">
            <w:pPr>
              <w:rPr>
                <w:rFonts w:cs="Arial"/>
                <w:color w:val="000000" w:themeColor="text1"/>
                <w:sz w:val="24"/>
                <w:szCs w:val="24"/>
              </w:rPr>
            </w:pPr>
          </w:p>
        </w:tc>
      </w:tr>
      <w:tr w:rsidR="00C76E03" w:rsidRPr="003526C9" w14:paraId="1A01E706" w14:textId="77777777" w:rsidTr="00C76E03">
        <w:trPr>
          <w:trHeight w:val="1020"/>
        </w:trPr>
        <w:tc>
          <w:tcPr>
            <w:tcW w:w="1778" w:type="dxa"/>
          </w:tcPr>
          <w:p w14:paraId="1AA7B43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lastRenderedPageBreak/>
              <w:t xml:space="preserve">Simcoe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#2)</w:t>
            </w:r>
          </w:p>
        </w:tc>
        <w:tc>
          <w:tcPr>
            <w:tcW w:w="1710" w:type="dxa"/>
          </w:tcPr>
          <w:p w14:paraId="2EB9040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Mariposa (south of Sonya)</w:t>
            </w:r>
          </w:p>
        </w:tc>
        <w:tc>
          <w:tcPr>
            <w:tcW w:w="1460" w:type="dxa"/>
          </w:tcPr>
          <w:p w14:paraId="0ADBA7C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w:t>
            </w:r>
            <w:r>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27BF679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60m </w:t>
            </w:r>
            <w:r>
              <w:rPr>
                <w:rFonts w:cs="Arial"/>
                <w:color w:val="000000" w:themeColor="text1"/>
                <w:sz w:val="24"/>
                <w:szCs w:val="24"/>
              </w:rPr>
              <w:t>North</w:t>
            </w:r>
            <w:r w:rsidRPr="003526C9">
              <w:rPr>
                <w:rFonts w:cs="Arial"/>
                <w:color w:val="000000" w:themeColor="text1"/>
                <w:sz w:val="24"/>
                <w:szCs w:val="24"/>
              </w:rPr>
              <w:t xml:space="preserve"> of</w:t>
            </w:r>
            <w:r>
              <w:rPr>
                <w:rFonts w:cs="Arial"/>
                <w:color w:val="000000" w:themeColor="text1"/>
                <w:sz w:val="24"/>
                <w:szCs w:val="24"/>
              </w:rPr>
              <w:t xml:space="preserve"> North</w:t>
            </w:r>
            <w:r w:rsidRPr="003526C9">
              <w:rPr>
                <w:rFonts w:cs="Arial"/>
                <w:color w:val="000000" w:themeColor="text1"/>
                <w:sz w:val="24"/>
                <w:szCs w:val="24"/>
              </w:rPr>
              <w:t xml:space="preserve"> limit of Ramsey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 28)</w:t>
            </w:r>
          </w:p>
        </w:tc>
        <w:tc>
          <w:tcPr>
            <w:tcW w:w="1960" w:type="dxa"/>
          </w:tcPr>
          <w:p w14:paraId="74F5C27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87m south of</w:t>
            </w:r>
            <w:r>
              <w:rPr>
                <w:rFonts w:cs="Arial"/>
                <w:color w:val="000000" w:themeColor="text1"/>
                <w:sz w:val="24"/>
                <w:szCs w:val="24"/>
              </w:rPr>
              <w:t xml:space="preserve"> North</w:t>
            </w:r>
            <w:r w:rsidRPr="003526C9">
              <w:rPr>
                <w:rFonts w:cs="Arial"/>
                <w:color w:val="000000" w:themeColor="text1"/>
                <w:sz w:val="24"/>
                <w:szCs w:val="24"/>
              </w:rPr>
              <w:t xml:space="preserve"> limit of Ramsey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#28)</w:t>
            </w:r>
          </w:p>
        </w:tc>
        <w:tc>
          <w:tcPr>
            <w:tcW w:w="1920" w:type="dxa"/>
          </w:tcPr>
          <w:p w14:paraId="1332AC1F" w14:textId="77777777" w:rsidR="00C76E03" w:rsidRPr="003526C9" w:rsidRDefault="00C76E03" w:rsidP="00C76E03">
            <w:pPr>
              <w:rPr>
                <w:rFonts w:cs="Arial"/>
                <w:color w:val="000000" w:themeColor="text1"/>
                <w:sz w:val="24"/>
                <w:szCs w:val="24"/>
              </w:rPr>
            </w:pPr>
          </w:p>
        </w:tc>
      </w:tr>
      <w:tr w:rsidR="00C76E03" w:rsidRPr="003526C9" w14:paraId="277BCC6E" w14:textId="77777777" w:rsidTr="00C76E03">
        <w:trPr>
          <w:trHeight w:val="1020"/>
        </w:trPr>
        <w:tc>
          <w:tcPr>
            <w:tcW w:w="1778" w:type="dxa"/>
          </w:tcPr>
          <w:p w14:paraId="1B8E3EF1" w14:textId="6B6A5E61" w:rsidR="00C76E03" w:rsidRPr="008D5CAA" w:rsidRDefault="00C76E03" w:rsidP="00C76E03">
            <w:pPr>
              <w:rPr>
                <w:rFonts w:cs="Arial"/>
                <w:sz w:val="24"/>
                <w:szCs w:val="24"/>
                <w:lang w:val="en-CA"/>
              </w:rPr>
            </w:pPr>
            <w:r>
              <w:rPr>
                <w:rFonts w:cs="Arial"/>
                <w:sz w:val="24"/>
                <w:szCs w:val="24"/>
                <w:lang w:val="en-CA"/>
              </w:rPr>
              <w:t>Ski Hill Road</w:t>
            </w:r>
          </w:p>
        </w:tc>
        <w:tc>
          <w:tcPr>
            <w:tcW w:w="1710" w:type="dxa"/>
          </w:tcPr>
          <w:p w14:paraId="3B11724D" w14:textId="36A4059D" w:rsidR="00C76E03" w:rsidRPr="00077B99" w:rsidRDefault="00C76E03" w:rsidP="00C76E03">
            <w:pPr>
              <w:rPr>
                <w:rFonts w:cs="Arial"/>
                <w:sz w:val="24"/>
                <w:szCs w:val="24"/>
                <w:lang w:val="en-CA"/>
              </w:rPr>
            </w:pPr>
            <w:r>
              <w:rPr>
                <w:rFonts w:cs="Arial"/>
                <w:sz w:val="24"/>
                <w:szCs w:val="24"/>
                <w:lang w:val="en-CA"/>
              </w:rPr>
              <w:t>Manvers/Cav-</w:t>
            </w:r>
            <w:proofErr w:type="gramStart"/>
            <w:r>
              <w:rPr>
                <w:rFonts w:cs="Arial"/>
                <w:sz w:val="24"/>
                <w:szCs w:val="24"/>
                <w:lang w:val="en-CA"/>
              </w:rPr>
              <w:t>an</w:t>
            </w:r>
            <w:proofErr w:type="gramEnd"/>
            <w:r>
              <w:rPr>
                <w:rFonts w:cs="Arial"/>
                <w:sz w:val="24"/>
                <w:szCs w:val="24"/>
                <w:lang w:val="en-CA"/>
              </w:rPr>
              <w:t xml:space="preserve"> Monaghan</w:t>
            </w:r>
          </w:p>
        </w:tc>
        <w:tc>
          <w:tcPr>
            <w:tcW w:w="1460" w:type="dxa"/>
          </w:tcPr>
          <w:p w14:paraId="275ACA24" w14:textId="55B2E47F" w:rsidR="00C76E03" w:rsidRPr="00077B99" w:rsidRDefault="00C76E03" w:rsidP="00C76E03">
            <w:pPr>
              <w:rPr>
                <w:rFonts w:cs="Arial"/>
                <w:sz w:val="24"/>
                <w:szCs w:val="24"/>
                <w:lang w:val="en-CA"/>
              </w:rPr>
            </w:pPr>
            <w:r>
              <w:rPr>
                <w:rFonts w:cs="Arial"/>
                <w:sz w:val="24"/>
                <w:szCs w:val="24"/>
                <w:lang w:val="en-CA"/>
              </w:rPr>
              <w:t>Both</w:t>
            </w:r>
          </w:p>
        </w:tc>
        <w:tc>
          <w:tcPr>
            <w:tcW w:w="1960" w:type="dxa"/>
          </w:tcPr>
          <w:p w14:paraId="61099C92" w14:textId="0D73D98B" w:rsidR="00C76E03" w:rsidRPr="00077B99" w:rsidRDefault="00C76E03" w:rsidP="00C76E03">
            <w:pPr>
              <w:rPr>
                <w:rFonts w:cs="Arial"/>
                <w:sz w:val="24"/>
                <w:szCs w:val="24"/>
                <w:lang w:val="en-CA"/>
              </w:rPr>
            </w:pPr>
            <w:r>
              <w:rPr>
                <w:rFonts w:cs="Arial"/>
                <w:sz w:val="24"/>
                <w:szCs w:val="24"/>
                <w:lang w:val="en-CA"/>
              </w:rPr>
              <w:t>A point 400m south of Hogsback Rd</w:t>
            </w:r>
          </w:p>
        </w:tc>
        <w:tc>
          <w:tcPr>
            <w:tcW w:w="1960" w:type="dxa"/>
          </w:tcPr>
          <w:p w14:paraId="48C8708B" w14:textId="78A4FC01" w:rsidR="00C76E03" w:rsidRPr="00077B99" w:rsidRDefault="00C76E03" w:rsidP="00C76E03">
            <w:pPr>
              <w:rPr>
                <w:rFonts w:cs="Arial"/>
                <w:sz w:val="24"/>
                <w:szCs w:val="24"/>
                <w:lang w:val="en-CA"/>
              </w:rPr>
            </w:pPr>
            <w:r>
              <w:rPr>
                <w:rFonts w:cs="Arial"/>
                <w:sz w:val="24"/>
                <w:szCs w:val="24"/>
                <w:lang w:val="en-CA"/>
              </w:rPr>
              <w:t>A point 400m north of Hogsback Rd</w:t>
            </w:r>
          </w:p>
        </w:tc>
        <w:tc>
          <w:tcPr>
            <w:tcW w:w="1920" w:type="dxa"/>
          </w:tcPr>
          <w:p w14:paraId="4C9266BA" w14:textId="7A2C322F" w:rsidR="00C76E03" w:rsidRPr="003526C9" w:rsidRDefault="00C76E03" w:rsidP="00C76E03">
            <w:pPr>
              <w:rPr>
                <w:rFonts w:cs="Arial"/>
                <w:color w:val="000000" w:themeColor="text1"/>
                <w:sz w:val="24"/>
                <w:szCs w:val="24"/>
              </w:rPr>
            </w:pPr>
            <w:r>
              <w:rPr>
                <w:rFonts w:cs="Arial"/>
                <w:color w:val="000000" w:themeColor="text1"/>
                <w:sz w:val="24"/>
                <w:szCs w:val="24"/>
              </w:rPr>
              <w:t>Amended by 2024-162 August 27, 2024</w:t>
            </w:r>
          </w:p>
        </w:tc>
      </w:tr>
      <w:tr w:rsidR="00C76E03" w:rsidRPr="003526C9" w14:paraId="3B2DC526" w14:textId="77777777" w:rsidTr="00C76E03">
        <w:trPr>
          <w:trHeight w:val="1020"/>
        </w:trPr>
        <w:tc>
          <w:tcPr>
            <w:tcW w:w="1778" w:type="dxa"/>
          </w:tcPr>
          <w:p w14:paraId="560888C7" w14:textId="77777777" w:rsidR="00C76E03" w:rsidRPr="00F876C5" w:rsidRDefault="00C76E03" w:rsidP="00C76E03">
            <w:pPr>
              <w:rPr>
                <w:rFonts w:cs="Arial"/>
                <w:sz w:val="24"/>
                <w:szCs w:val="24"/>
                <w:lang w:val="en-CA"/>
              </w:rPr>
            </w:pPr>
            <w:r w:rsidRPr="008D5CAA">
              <w:rPr>
                <w:rFonts w:cs="Arial"/>
                <w:sz w:val="24"/>
                <w:szCs w:val="24"/>
                <w:lang w:val="en-CA"/>
              </w:rPr>
              <w:t xml:space="preserve">Ski Hill </w:t>
            </w:r>
            <w:r>
              <w:rPr>
                <w:rFonts w:cs="Arial"/>
                <w:sz w:val="24"/>
                <w:szCs w:val="24"/>
                <w:lang w:val="en-CA"/>
              </w:rPr>
              <w:t>Road</w:t>
            </w:r>
          </w:p>
        </w:tc>
        <w:tc>
          <w:tcPr>
            <w:tcW w:w="1710" w:type="dxa"/>
          </w:tcPr>
          <w:p w14:paraId="20740B98" w14:textId="77777777" w:rsidR="00C76E03" w:rsidRPr="003526C9" w:rsidRDefault="00C76E03" w:rsidP="00C76E03">
            <w:pPr>
              <w:rPr>
                <w:rFonts w:cs="Arial"/>
                <w:color w:val="000000" w:themeColor="text1"/>
                <w:sz w:val="24"/>
                <w:szCs w:val="24"/>
              </w:rPr>
            </w:pPr>
            <w:r w:rsidRPr="00077B99">
              <w:rPr>
                <w:rFonts w:cs="Arial"/>
                <w:sz w:val="24"/>
                <w:szCs w:val="24"/>
                <w:lang w:val="en-CA"/>
              </w:rPr>
              <w:t>Omemee</w:t>
            </w:r>
          </w:p>
        </w:tc>
        <w:tc>
          <w:tcPr>
            <w:tcW w:w="1460" w:type="dxa"/>
          </w:tcPr>
          <w:p w14:paraId="1EED7CC5" w14:textId="77777777" w:rsidR="00C76E03" w:rsidRPr="003526C9" w:rsidRDefault="00C76E03" w:rsidP="00C76E03">
            <w:pPr>
              <w:rPr>
                <w:rFonts w:cs="Arial"/>
                <w:color w:val="000000" w:themeColor="text1"/>
                <w:sz w:val="24"/>
                <w:szCs w:val="24"/>
              </w:rPr>
            </w:pPr>
            <w:r w:rsidRPr="00077B99">
              <w:rPr>
                <w:rFonts w:cs="Arial"/>
                <w:sz w:val="24"/>
                <w:szCs w:val="24"/>
                <w:lang w:val="en-CA"/>
              </w:rPr>
              <w:t>Both east and west</w:t>
            </w:r>
          </w:p>
        </w:tc>
        <w:tc>
          <w:tcPr>
            <w:tcW w:w="1960" w:type="dxa"/>
          </w:tcPr>
          <w:p w14:paraId="17D84E09" w14:textId="77777777" w:rsidR="00C76E03" w:rsidRPr="003526C9" w:rsidRDefault="00C76E03" w:rsidP="00C76E03">
            <w:pPr>
              <w:rPr>
                <w:rFonts w:cs="Arial"/>
                <w:color w:val="000000" w:themeColor="text1"/>
                <w:sz w:val="24"/>
                <w:szCs w:val="24"/>
              </w:rPr>
            </w:pPr>
            <w:r w:rsidRPr="00077B99">
              <w:rPr>
                <w:rFonts w:cs="Arial"/>
                <w:sz w:val="24"/>
                <w:szCs w:val="24"/>
                <w:lang w:val="en-CA"/>
              </w:rPr>
              <w:t>450m south of Hwy 7</w:t>
            </w:r>
          </w:p>
        </w:tc>
        <w:tc>
          <w:tcPr>
            <w:tcW w:w="1960" w:type="dxa"/>
          </w:tcPr>
          <w:p w14:paraId="60367926" w14:textId="77777777" w:rsidR="00C76E03" w:rsidRPr="003526C9" w:rsidRDefault="00C76E03" w:rsidP="00C76E03">
            <w:pPr>
              <w:rPr>
                <w:rFonts w:cs="Arial"/>
                <w:color w:val="000000" w:themeColor="text1"/>
                <w:sz w:val="24"/>
                <w:szCs w:val="24"/>
              </w:rPr>
            </w:pPr>
            <w:r w:rsidRPr="00077B99">
              <w:rPr>
                <w:rFonts w:cs="Arial"/>
                <w:sz w:val="24"/>
                <w:szCs w:val="24"/>
                <w:lang w:val="en-CA"/>
              </w:rPr>
              <w:t>A point 250m further south</w:t>
            </w:r>
          </w:p>
        </w:tc>
        <w:tc>
          <w:tcPr>
            <w:tcW w:w="1920" w:type="dxa"/>
          </w:tcPr>
          <w:p w14:paraId="24D28464" w14:textId="77777777" w:rsidR="00C76E03" w:rsidRPr="003526C9" w:rsidRDefault="00C76E03" w:rsidP="00C76E03">
            <w:pPr>
              <w:rPr>
                <w:rFonts w:cs="Arial"/>
                <w:color w:val="000000" w:themeColor="text1"/>
                <w:sz w:val="24"/>
                <w:szCs w:val="24"/>
              </w:rPr>
            </w:pPr>
          </w:p>
        </w:tc>
      </w:tr>
      <w:tr w:rsidR="00C76E03" w:rsidRPr="003526C9" w14:paraId="2CC7164A" w14:textId="77777777" w:rsidTr="00C76E03">
        <w:trPr>
          <w:trHeight w:val="1020"/>
        </w:trPr>
        <w:tc>
          <w:tcPr>
            <w:tcW w:w="1778" w:type="dxa"/>
          </w:tcPr>
          <w:p w14:paraId="65F10DF5" w14:textId="77777777" w:rsidR="00C76E03" w:rsidRPr="00D94FCF" w:rsidRDefault="00C76E03" w:rsidP="00C76E03">
            <w:pPr>
              <w:rPr>
                <w:rFonts w:cs="Arial"/>
                <w:bCs/>
                <w:sz w:val="24"/>
                <w:szCs w:val="24"/>
              </w:rPr>
            </w:pPr>
            <w:r w:rsidRPr="00D94FCF">
              <w:rPr>
                <w:rFonts w:cs="Arial"/>
                <w:bCs/>
                <w:sz w:val="24"/>
                <w:szCs w:val="24"/>
              </w:rPr>
              <w:t>Snake Point Road</w:t>
            </w:r>
          </w:p>
        </w:tc>
        <w:tc>
          <w:tcPr>
            <w:tcW w:w="1710" w:type="dxa"/>
          </w:tcPr>
          <w:p w14:paraId="6BB150F5" w14:textId="77777777" w:rsidR="00C76E03" w:rsidRPr="00D94FCF" w:rsidRDefault="00C76E03" w:rsidP="00C76E03">
            <w:pPr>
              <w:rPr>
                <w:rFonts w:cs="Arial"/>
                <w:bCs/>
                <w:sz w:val="24"/>
                <w:szCs w:val="24"/>
              </w:rPr>
            </w:pPr>
            <w:r>
              <w:rPr>
                <w:rFonts w:cs="Arial"/>
                <w:bCs/>
                <w:sz w:val="24"/>
                <w:szCs w:val="24"/>
              </w:rPr>
              <w:t>Bobcaygeon</w:t>
            </w:r>
          </w:p>
        </w:tc>
        <w:tc>
          <w:tcPr>
            <w:tcW w:w="1460" w:type="dxa"/>
          </w:tcPr>
          <w:p w14:paraId="0C7BC8DC" w14:textId="77777777" w:rsidR="00C76E03" w:rsidRPr="00D94FCF" w:rsidRDefault="00C76E03" w:rsidP="00C76E03">
            <w:pPr>
              <w:rPr>
                <w:rFonts w:cs="Arial"/>
                <w:bCs/>
                <w:sz w:val="24"/>
                <w:szCs w:val="24"/>
              </w:rPr>
            </w:pPr>
            <w:r w:rsidRPr="00D94FCF">
              <w:rPr>
                <w:rFonts w:cs="Arial"/>
                <w:bCs/>
                <w:sz w:val="24"/>
                <w:szCs w:val="24"/>
              </w:rPr>
              <w:t>Both sides</w:t>
            </w:r>
          </w:p>
        </w:tc>
        <w:tc>
          <w:tcPr>
            <w:tcW w:w="1960" w:type="dxa"/>
          </w:tcPr>
          <w:p w14:paraId="03D54B29" w14:textId="77777777" w:rsidR="00C76E03" w:rsidRPr="00D94FCF" w:rsidRDefault="00C76E03" w:rsidP="00C76E03">
            <w:pPr>
              <w:rPr>
                <w:rFonts w:cs="Arial"/>
                <w:bCs/>
                <w:sz w:val="24"/>
                <w:szCs w:val="24"/>
              </w:rPr>
            </w:pPr>
            <w:r w:rsidRPr="00D94FCF">
              <w:rPr>
                <w:rFonts w:cs="Arial"/>
                <w:bCs/>
                <w:sz w:val="24"/>
                <w:szCs w:val="24"/>
              </w:rPr>
              <w:t xml:space="preserve">A point in front of # 96, East side of the driveway </w:t>
            </w:r>
          </w:p>
        </w:tc>
        <w:tc>
          <w:tcPr>
            <w:tcW w:w="1960" w:type="dxa"/>
          </w:tcPr>
          <w:p w14:paraId="28B10FF4" w14:textId="77777777" w:rsidR="00C76E03" w:rsidRPr="00D94FCF" w:rsidRDefault="00C76E03" w:rsidP="00C76E03">
            <w:pPr>
              <w:rPr>
                <w:rFonts w:cs="Arial"/>
                <w:bCs/>
                <w:sz w:val="24"/>
                <w:szCs w:val="24"/>
              </w:rPr>
            </w:pPr>
            <w:r w:rsidRPr="00D94FCF">
              <w:rPr>
                <w:rFonts w:cs="Arial"/>
                <w:bCs/>
                <w:sz w:val="24"/>
                <w:szCs w:val="24"/>
              </w:rPr>
              <w:t xml:space="preserve">A point ending in front of 109 William Street approximately 30 </w:t>
            </w:r>
            <w:proofErr w:type="spellStart"/>
            <w:r w:rsidRPr="00D94FCF">
              <w:rPr>
                <w:rFonts w:cs="Arial"/>
                <w:bCs/>
                <w:sz w:val="24"/>
                <w:szCs w:val="24"/>
              </w:rPr>
              <w:t>metres</w:t>
            </w:r>
            <w:proofErr w:type="spellEnd"/>
            <w:r w:rsidRPr="00D94FCF">
              <w:rPr>
                <w:rFonts w:cs="Arial"/>
                <w:bCs/>
                <w:sz w:val="24"/>
                <w:szCs w:val="24"/>
              </w:rPr>
              <w:t xml:space="preserve"> </w:t>
            </w:r>
          </w:p>
        </w:tc>
        <w:tc>
          <w:tcPr>
            <w:tcW w:w="1920" w:type="dxa"/>
          </w:tcPr>
          <w:p w14:paraId="2BBDD5FD" w14:textId="77777777" w:rsidR="00C76E03" w:rsidRPr="00D94FCF" w:rsidRDefault="00C76E03" w:rsidP="00C76E03">
            <w:pPr>
              <w:rPr>
                <w:rFonts w:cs="Arial"/>
                <w:b/>
                <w:bCs/>
                <w:sz w:val="24"/>
                <w:szCs w:val="24"/>
                <w:u w:val="single"/>
              </w:rPr>
            </w:pPr>
          </w:p>
        </w:tc>
      </w:tr>
      <w:tr w:rsidR="00C76E03" w:rsidRPr="003526C9" w14:paraId="03CC1300" w14:textId="77777777" w:rsidTr="00C76E03">
        <w:trPr>
          <w:trHeight w:val="1020"/>
        </w:trPr>
        <w:tc>
          <w:tcPr>
            <w:tcW w:w="1778" w:type="dxa"/>
          </w:tcPr>
          <w:p w14:paraId="6CAEE461" w14:textId="77777777" w:rsidR="00C76E03" w:rsidRPr="00D94FCF" w:rsidRDefault="00C76E03" w:rsidP="00C76E03">
            <w:pPr>
              <w:rPr>
                <w:rFonts w:cs="Arial"/>
                <w:sz w:val="20"/>
                <w:lang w:val="en-CA"/>
              </w:rPr>
            </w:pPr>
            <w:r w:rsidRPr="00F416AF">
              <w:rPr>
                <w:rFonts w:ascii="Tahoma" w:hAnsi="Tahoma" w:cs="Arial"/>
                <w:sz w:val="24"/>
                <w:szCs w:val="24"/>
                <w:lang w:val="en-CA"/>
              </w:rPr>
              <w:t>Southside Road</w:t>
            </w:r>
            <w:r w:rsidRPr="001D6AD8">
              <w:rPr>
                <w:rFonts w:cs="Arial"/>
                <w:sz w:val="20"/>
                <w:lang w:val="en-CA"/>
              </w:rPr>
              <w:t xml:space="preserve"> </w:t>
            </w:r>
          </w:p>
        </w:tc>
        <w:tc>
          <w:tcPr>
            <w:tcW w:w="1710" w:type="dxa"/>
          </w:tcPr>
          <w:p w14:paraId="0C7C52BB" w14:textId="77777777" w:rsidR="00C76E03" w:rsidRPr="003526C9" w:rsidRDefault="00C76E03" w:rsidP="00C76E03">
            <w:pPr>
              <w:rPr>
                <w:rFonts w:cs="Arial"/>
                <w:bCs/>
                <w:color w:val="000000" w:themeColor="text1"/>
                <w:sz w:val="24"/>
                <w:szCs w:val="24"/>
              </w:rPr>
            </w:pPr>
            <w:r w:rsidRPr="00D15DA2">
              <w:rPr>
                <w:rFonts w:ascii="Tahoma" w:hAnsi="Tahoma" w:cs="Arial"/>
                <w:sz w:val="24"/>
                <w:szCs w:val="24"/>
                <w:lang w:val="en-CA"/>
              </w:rPr>
              <w:t>Emily</w:t>
            </w:r>
          </w:p>
        </w:tc>
        <w:tc>
          <w:tcPr>
            <w:tcW w:w="1460" w:type="dxa"/>
          </w:tcPr>
          <w:p w14:paraId="187E7C38" w14:textId="77777777" w:rsidR="00C76E03" w:rsidRPr="003526C9" w:rsidRDefault="00C76E03" w:rsidP="00C76E03">
            <w:pPr>
              <w:rPr>
                <w:rFonts w:cs="Arial"/>
                <w:bCs/>
                <w:color w:val="000000" w:themeColor="text1"/>
                <w:sz w:val="24"/>
                <w:szCs w:val="24"/>
              </w:rPr>
            </w:pPr>
            <w:r w:rsidRPr="00D15DA2">
              <w:rPr>
                <w:rFonts w:ascii="Tahoma" w:hAnsi="Tahoma" w:cs="Arial"/>
                <w:sz w:val="24"/>
                <w:szCs w:val="24"/>
                <w:lang w:val="en-CA"/>
              </w:rPr>
              <w:t>Both</w:t>
            </w:r>
          </w:p>
        </w:tc>
        <w:tc>
          <w:tcPr>
            <w:tcW w:w="1960" w:type="dxa"/>
          </w:tcPr>
          <w:p w14:paraId="4770313B" w14:textId="77777777" w:rsidR="00C76E03" w:rsidRPr="003526C9" w:rsidRDefault="00C76E03" w:rsidP="00C76E03">
            <w:pPr>
              <w:rPr>
                <w:rFonts w:cs="Arial"/>
                <w:bCs/>
                <w:color w:val="000000" w:themeColor="text1"/>
                <w:sz w:val="24"/>
                <w:szCs w:val="24"/>
              </w:rPr>
            </w:pPr>
            <w:r w:rsidRPr="00D15DA2">
              <w:rPr>
                <w:rFonts w:ascii="Tahoma" w:hAnsi="Tahoma" w:cs="Arial"/>
                <w:sz w:val="24"/>
                <w:szCs w:val="24"/>
                <w:lang w:val="en-CA"/>
              </w:rPr>
              <w:t xml:space="preserve">Intersection of </w:t>
            </w:r>
            <w:proofErr w:type="spellStart"/>
            <w:r w:rsidRPr="00D15DA2">
              <w:rPr>
                <w:rFonts w:ascii="Tahoma" w:hAnsi="Tahoma" w:cs="Arial"/>
                <w:sz w:val="24"/>
                <w:szCs w:val="24"/>
                <w:lang w:val="en-CA"/>
              </w:rPr>
              <w:t>Spen</w:t>
            </w:r>
            <w:proofErr w:type="spellEnd"/>
            <w:r w:rsidRPr="00D15DA2">
              <w:rPr>
                <w:rFonts w:ascii="Tahoma" w:hAnsi="Tahoma" w:cs="Arial"/>
                <w:sz w:val="24"/>
                <w:szCs w:val="24"/>
                <w:lang w:val="en-CA"/>
              </w:rPr>
              <w:t xml:space="preserve"> Haven Road and </w:t>
            </w:r>
            <w:proofErr w:type="spellStart"/>
            <w:r>
              <w:rPr>
                <w:rFonts w:ascii="Tahoma" w:hAnsi="Tahoma" w:cs="Arial"/>
                <w:sz w:val="24"/>
                <w:szCs w:val="24"/>
                <w:lang w:val="en-CA"/>
              </w:rPr>
              <w:t>North</w:t>
            </w:r>
            <w:r w:rsidRPr="00D15DA2">
              <w:rPr>
                <w:rFonts w:ascii="Tahoma" w:hAnsi="Tahoma" w:cs="Arial"/>
                <w:sz w:val="24"/>
                <w:szCs w:val="24"/>
                <w:lang w:val="en-CA"/>
              </w:rPr>
              <w:t>side</w:t>
            </w:r>
            <w:proofErr w:type="spellEnd"/>
            <w:r w:rsidRPr="00D15DA2">
              <w:rPr>
                <w:rFonts w:ascii="Tahoma" w:hAnsi="Tahoma" w:cs="Arial"/>
                <w:sz w:val="24"/>
                <w:szCs w:val="24"/>
                <w:lang w:val="en-CA"/>
              </w:rPr>
              <w:t xml:space="preserve"> Road</w:t>
            </w:r>
          </w:p>
        </w:tc>
        <w:tc>
          <w:tcPr>
            <w:tcW w:w="1960" w:type="dxa"/>
          </w:tcPr>
          <w:p w14:paraId="361D89D0" w14:textId="77777777" w:rsidR="00C76E03" w:rsidRPr="003526C9" w:rsidRDefault="00C76E03" w:rsidP="00C76E03">
            <w:pPr>
              <w:rPr>
                <w:rFonts w:cs="Arial"/>
                <w:bCs/>
                <w:color w:val="000000" w:themeColor="text1"/>
                <w:sz w:val="24"/>
                <w:szCs w:val="24"/>
              </w:rPr>
            </w:pPr>
            <w:r w:rsidRPr="00D15DA2">
              <w:rPr>
                <w:rFonts w:ascii="Tahoma" w:hAnsi="Tahoma" w:cs="Arial"/>
                <w:sz w:val="24"/>
                <w:szCs w:val="24"/>
                <w:lang w:val="en-CA"/>
              </w:rPr>
              <w:t>End of road</w:t>
            </w:r>
          </w:p>
        </w:tc>
        <w:tc>
          <w:tcPr>
            <w:tcW w:w="1920" w:type="dxa"/>
          </w:tcPr>
          <w:p w14:paraId="263CC130" w14:textId="77777777" w:rsidR="00C76E03" w:rsidRPr="003526C9" w:rsidRDefault="00C76E03" w:rsidP="00C76E03">
            <w:pPr>
              <w:rPr>
                <w:rFonts w:cs="Arial"/>
                <w:color w:val="000000" w:themeColor="text1"/>
                <w:sz w:val="24"/>
                <w:szCs w:val="24"/>
              </w:rPr>
            </w:pPr>
            <w:r w:rsidRPr="00D15DA2">
              <w:rPr>
                <w:rFonts w:ascii="Tahoma" w:hAnsi="Tahoma" w:cs="Arial"/>
                <w:sz w:val="24"/>
                <w:szCs w:val="24"/>
                <w:lang w:val="en-CA"/>
              </w:rPr>
              <w:t>Nov 1 to April 30 the following year</w:t>
            </w:r>
          </w:p>
        </w:tc>
      </w:tr>
      <w:tr w:rsidR="00C76E03" w:rsidRPr="003526C9" w14:paraId="67398E11" w14:textId="77777777" w:rsidTr="00C76E03">
        <w:trPr>
          <w:trHeight w:val="1020"/>
        </w:trPr>
        <w:tc>
          <w:tcPr>
            <w:tcW w:w="1778" w:type="dxa"/>
          </w:tcPr>
          <w:p w14:paraId="4701A231" w14:textId="77777777" w:rsidR="00C76E03" w:rsidRPr="00D94FCF" w:rsidRDefault="00C76E03" w:rsidP="00C76E03">
            <w:pPr>
              <w:rPr>
                <w:rFonts w:cs="Arial"/>
                <w:bCs/>
                <w:color w:val="000000" w:themeColor="text1"/>
                <w:sz w:val="24"/>
                <w:szCs w:val="24"/>
              </w:rPr>
            </w:pPr>
            <w:r w:rsidRPr="003526C9">
              <w:rPr>
                <w:rFonts w:cs="Arial"/>
                <w:bCs/>
                <w:color w:val="000000" w:themeColor="text1"/>
                <w:sz w:val="24"/>
                <w:szCs w:val="24"/>
              </w:rPr>
              <w:t>Springdale Dr.</w:t>
            </w:r>
          </w:p>
        </w:tc>
        <w:tc>
          <w:tcPr>
            <w:tcW w:w="1710" w:type="dxa"/>
          </w:tcPr>
          <w:p w14:paraId="24B81EAC"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Lindsay/ Ops</w:t>
            </w:r>
          </w:p>
        </w:tc>
        <w:tc>
          <w:tcPr>
            <w:tcW w:w="1460" w:type="dxa"/>
          </w:tcPr>
          <w:p w14:paraId="467D8367"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South / West</w:t>
            </w:r>
          </w:p>
        </w:tc>
        <w:tc>
          <w:tcPr>
            <w:tcW w:w="1960" w:type="dxa"/>
          </w:tcPr>
          <w:p w14:paraId="5826D4DE"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A point 104 m East of Newton Ave.</w:t>
            </w:r>
          </w:p>
        </w:tc>
        <w:tc>
          <w:tcPr>
            <w:tcW w:w="1960" w:type="dxa"/>
          </w:tcPr>
          <w:p w14:paraId="64C1294E"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A point 173 m east of Newton Ave.</w:t>
            </w:r>
          </w:p>
        </w:tc>
        <w:tc>
          <w:tcPr>
            <w:tcW w:w="1920" w:type="dxa"/>
          </w:tcPr>
          <w:p w14:paraId="615A7B50" w14:textId="77777777" w:rsidR="00C76E03" w:rsidRPr="003526C9" w:rsidRDefault="00C76E03" w:rsidP="00C76E03">
            <w:pPr>
              <w:rPr>
                <w:rFonts w:cs="Arial"/>
                <w:color w:val="000000" w:themeColor="text1"/>
                <w:sz w:val="24"/>
                <w:szCs w:val="24"/>
              </w:rPr>
            </w:pPr>
          </w:p>
        </w:tc>
      </w:tr>
      <w:tr w:rsidR="00C76E03" w:rsidRPr="003526C9" w14:paraId="7A2712F8" w14:textId="77777777" w:rsidTr="00C76E03">
        <w:trPr>
          <w:trHeight w:val="1020"/>
        </w:trPr>
        <w:tc>
          <w:tcPr>
            <w:tcW w:w="1778" w:type="dxa"/>
          </w:tcPr>
          <w:p w14:paraId="260C127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St. Lawrence </w:t>
            </w:r>
            <w:r>
              <w:rPr>
                <w:rFonts w:cs="Arial"/>
                <w:color w:val="000000" w:themeColor="text1"/>
                <w:sz w:val="24"/>
                <w:szCs w:val="24"/>
              </w:rPr>
              <w:t>Street</w:t>
            </w:r>
          </w:p>
        </w:tc>
        <w:tc>
          <w:tcPr>
            <w:tcW w:w="1710" w:type="dxa"/>
            <w:noWrap/>
          </w:tcPr>
          <w:p w14:paraId="382E505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63CC773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3606448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297F0CA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Glenelg </w:t>
            </w:r>
            <w:r>
              <w:rPr>
                <w:rFonts w:cs="Arial"/>
                <w:color w:val="000000" w:themeColor="text1"/>
                <w:sz w:val="24"/>
                <w:szCs w:val="24"/>
              </w:rPr>
              <w:t>Street</w:t>
            </w:r>
          </w:p>
        </w:tc>
        <w:tc>
          <w:tcPr>
            <w:tcW w:w="1920" w:type="dxa"/>
          </w:tcPr>
          <w:p w14:paraId="0A159CA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Between the hours of 9:00am and 5:00pm - Monday to Friday, inclusive.</w:t>
            </w:r>
          </w:p>
        </w:tc>
      </w:tr>
      <w:tr w:rsidR="00C76E03" w:rsidRPr="003526C9" w14:paraId="113930CD" w14:textId="77777777" w:rsidTr="00C76E03">
        <w:trPr>
          <w:trHeight w:val="1020"/>
        </w:trPr>
        <w:tc>
          <w:tcPr>
            <w:tcW w:w="1778" w:type="dxa"/>
          </w:tcPr>
          <w:p w14:paraId="480FBAA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St. Patrick </w:t>
            </w:r>
            <w:r>
              <w:rPr>
                <w:rFonts w:cs="Arial"/>
                <w:color w:val="000000" w:themeColor="text1"/>
                <w:sz w:val="24"/>
                <w:szCs w:val="24"/>
              </w:rPr>
              <w:t>Street</w:t>
            </w:r>
          </w:p>
        </w:tc>
        <w:tc>
          <w:tcPr>
            <w:tcW w:w="1710" w:type="dxa"/>
            <w:noWrap/>
          </w:tcPr>
          <w:p w14:paraId="1E78EE4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205A614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4651C25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67.03m south of Bertie </w:t>
            </w:r>
            <w:r>
              <w:rPr>
                <w:rFonts w:cs="Arial"/>
                <w:color w:val="000000" w:themeColor="text1"/>
                <w:sz w:val="24"/>
                <w:szCs w:val="24"/>
              </w:rPr>
              <w:t>Street</w:t>
            </w:r>
          </w:p>
        </w:tc>
        <w:tc>
          <w:tcPr>
            <w:tcW w:w="1960" w:type="dxa"/>
          </w:tcPr>
          <w:p w14:paraId="4998971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23.75m south</w:t>
            </w:r>
          </w:p>
        </w:tc>
        <w:tc>
          <w:tcPr>
            <w:tcW w:w="1920" w:type="dxa"/>
          </w:tcPr>
          <w:p w14:paraId="7DE9E668" w14:textId="77777777" w:rsidR="00C76E03" w:rsidRPr="003526C9" w:rsidRDefault="00C76E03" w:rsidP="00C76E03">
            <w:pPr>
              <w:rPr>
                <w:rFonts w:cs="Arial"/>
                <w:color w:val="000000" w:themeColor="text1"/>
                <w:sz w:val="24"/>
                <w:szCs w:val="24"/>
              </w:rPr>
            </w:pPr>
          </w:p>
        </w:tc>
      </w:tr>
      <w:tr w:rsidR="00C76E03" w:rsidRPr="003526C9" w14:paraId="5CA93770" w14:textId="77777777" w:rsidTr="00C76E03">
        <w:trPr>
          <w:trHeight w:val="1020"/>
        </w:trPr>
        <w:tc>
          <w:tcPr>
            <w:tcW w:w="1778" w:type="dxa"/>
          </w:tcPr>
          <w:p w14:paraId="5A11D641" w14:textId="77777777" w:rsidR="00C76E03" w:rsidRPr="00D94FCF" w:rsidRDefault="00C76E03" w:rsidP="00C76E03">
            <w:pPr>
              <w:rPr>
                <w:rFonts w:cs="Arial"/>
                <w:sz w:val="24"/>
                <w:szCs w:val="24"/>
                <w:lang w:val="en-CA"/>
              </w:rPr>
            </w:pPr>
            <w:r w:rsidRPr="002E0E2E">
              <w:rPr>
                <w:rFonts w:cs="Arial"/>
                <w:sz w:val="24"/>
                <w:szCs w:val="24"/>
                <w:lang w:val="en-CA"/>
              </w:rPr>
              <w:t xml:space="preserve">St. Paul </w:t>
            </w:r>
            <w:r>
              <w:rPr>
                <w:rFonts w:cs="Arial"/>
                <w:sz w:val="24"/>
                <w:szCs w:val="24"/>
                <w:lang w:val="en-CA"/>
              </w:rPr>
              <w:t>Street</w:t>
            </w:r>
          </w:p>
        </w:tc>
        <w:tc>
          <w:tcPr>
            <w:tcW w:w="1710" w:type="dxa"/>
            <w:noWrap/>
          </w:tcPr>
          <w:p w14:paraId="795554C6" w14:textId="77777777" w:rsidR="00C76E03" w:rsidRPr="003526C9" w:rsidRDefault="00C76E03" w:rsidP="00C76E03">
            <w:pPr>
              <w:rPr>
                <w:rFonts w:cs="Arial"/>
                <w:color w:val="000000" w:themeColor="text1"/>
                <w:sz w:val="24"/>
                <w:szCs w:val="24"/>
              </w:rPr>
            </w:pPr>
            <w:r w:rsidRPr="00077B99">
              <w:rPr>
                <w:rFonts w:cs="Arial"/>
                <w:sz w:val="24"/>
                <w:szCs w:val="24"/>
                <w:lang w:val="en-CA"/>
              </w:rPr>
              <w:t>Lindsay</w:t>
            </w:r>
          </w:p>
        </w:tc>
        <w:tc>
          <w:tcPr>
            <w:tcW w:w="1460" w:type="dxa"/>
          </w:tcPr>
          <w:p w14:paraId="59A235FA" w14:textId="77777777" w:rsidR="00C76E03" w:rsidRPr="003526C9" w:rsidRDefault="00C76E03" w:rsidP="00C76E03">
            <w:pPr>
              <w:rPr>
                <w:rFonts w:cs="Arial"/>
                <w:color w:val="000000" w:themeColor="text1"/>
                <w:sz w:val="24"/>
                <w:szCs w:val="24"/>
              </w:rPr>
            </w:pPr>
            <w:r w:rsidRPr="00077B99">
              <w:rPr>
                <w:rFonts w:cs="Arial"/>
                <w:sz w:val="24"/>
                <w:szCs w:val="24"/>
                <w:lang w:val="en-CA"/>
              </w:rPr>
              <w:t>West</w:t>
            </w:r>
          </w:p>
        </w:tc>
        <w:tc>
          <w:tcPr>
            <w:tcW w:w="1960" w:type="dxa"/>
          </w:tcPr>
          <w:p w14:paraId="3EFD9003" w14:textId="77777777" w:rsidR="00C76E03" w:rsidRPr="003526C9" w:rsidRDefault="00C76E03" w:rsidP="00C76E03">
            <w:pPr>
              <w:rPr>
                <w:rFonts w:cs="Arial"/>
                <w:color w:val="000000" w:themeColor="text1"/>
                <w:sz w:val="24"/>
                <w:szCs w:val="24"/>
              </w:rPr>
            </w:pPr>
            <w:r w:rsidRPr="00077B99">
              <w:rPr>
                <w:rFonts w:cs="Arial"/>
                <w:sz w:val="24"/>
                <w:szCs w:val="24"/>
                <w:lang w:val="en-CA"/>
              </w:rPr>
              <w:t xml:space="preserve">89 St. Paul </w:t>
            </w:r>
            <w:r>
              <w:rPr>
                <w:rFonts w:cs="Arial"/>
                <w:sz w:val="24"/>
                <w:szCs w:val="24"/>
                <w:lang w:val="en-CA"/>
              </w:rPr>
              <w:t>Street</w:t>
            </w:r>
          </w:p>
        </w:tc>
        <w:tc>
          <w:tcPr>
            <w:tcW w:w="1960" w:type="dxa"/>
          </w:tcPr>
          <w:p w14:paraId="208A94EA" w14:textId="77777777" w:rsidR="00C76E03" w:rsidRPr="003526C9" w:rsidRDefault="00C76E03" w:rsidP="00C76E03">
            <w:pPr>
              <w:rPr>
                <w:rFonts w:cs="Arial"/>
                <w:color w:val="000000" w:themeColor="text1"/>
                <w:sz w:val="24"/>
                <w:szCs w:val="24"/>
              </w:rPr>
            </w:pPr>
            <w:r w:rsidRPr="00077B99">
              <w:rPr>
                <w:rFonts w:cs="Arial"/>
                <w:sz w:val="24"/>
                <w:szCs w:val="24"/>
                <w:lang w:val="en-CA"/>
              </w:rPr>
              <w:t xml:space="preserve">A point 174 m </w:t>
            </w:r>
            <w:r>
              <w:rPr>
                <w:rFonts w:cs="Arial"/>
                <w:sz w:val="24"/>
                <w:szCs w:val="24"/>
                <w:lang w:val="en-CA"/>
              </w:rPr>
              <w:t>North</w:t>
            </w:r>
          </w:p>
        </w:tc>
        <w:tc>
          <w:tcPr>
            <w:tcW w:w="1920" w:type="dxa"/>
          </w:tcPr>
          <w:p w14:paraId="7F7F95F8" w14:textId="77777777" w:rsidR="00C76E03" w:rsidRPr="003526C9" w:rsidRDefault="00C76E03" w:rsidP="00C76E03">
            <w:pPr>
              <w:rPr>
                <w:rFonts w:cs="Arial"/>
                <w:color w:val="000000" w:themeColor="text1"/>
                <w:sz w:val="24"/>
                <w:szCs w:val="24"/>
              </w:rPr>
            </w:pPr>
          </w:p>
        </w:tc>
      </w:tr>
      <w:tr w:rsidR="00C76E03" w:rsidRPr="003526C9" w14:paraId="46FF4E54" w14:textId="77777777" w:rsidTr="00C76E03">
        <w:trPr>
          <w:trHeight w:val="1020"/>
        </w:trPr>
        <w:tc>
          <w:tcPr>
            <w:tcW w:w="1778" w:type="dxa"/>
          </w:tcPr>
          <w:p w14:paraId="62C0B6B3" w14:textId="77777777" w:rsidR="00C76E03" w:rsidRPr="00D94FCF" w:rsidRDefault="00C76E03" w:rsidP="00C76E03">
            <w:pPr>
              <w:rPr>
                <w:rFonts w:cs="Arial"/>
                <w:bCs/>
                <w:sz w:val="24"/>
                <w:szCs w:val="24"/>
              </w:rPr>
            </w:pPr>
            <w:r w:rsidRPr="00D94FCF">
              <w:rPr>
                <w:rFonts w:cs="Arial"/>
                <w:bCs/>
                <w:sz w:val="24"/>
                <w:szCs w:val="24"/>
              </w:rPr>
              <w:t>St. Paul Street</w:t>
            </w:r>
          </w:p>
        </w:tc>
        <w:tc>
          <w:tcPr>
            <w:tcW w:w="1710" w:type="dxa"/>
            <w:noWrap/>
          </w:tcPr>
          <w:p w14:paraId="162DEA44" w14:textId="77777777" w:rsidR="00C76E03" w:rsidRPr="00D94FCF" w:rsidRDefault="00C76E03" w:rsidP="00C76E03">
            <w:pPr>
              <w:rPr>
                <w:rFonts w:cs="Arial"/>
                <w:bCs/>
                <w:sz w:val="24"/>
                <w:szCs w:val="24"/>
              </w:rPr>
            </w:pPr>
            <w:r w:rsidRPr="00D94FCF">
              <w:rPr>
                <w:rFonts w:cs="Arial"/>
                <w:bCs/>
                <w:sz w:val="24"/>
                <w:szCs w:val="24"/>
              </w:rPr>
              <w:t>Ward 5</w:t>
            </w:r>
          </w:p>
        </w:tc>
        <w:tc>
          <w:tcPr>
            <w:tcW w:w="1460" w:type="dxa"/>
          </w:tcPr>
          <w:p w14:paraId="7A80E221" w14:textId="77777777" w:rsidR="00C76E03" w:rsidRPr="00D94FCF" w:rsidRDefault="00C76E03" w:rsidP="00C76E03">
            <w:pPr>
              <w:rPr>
                <w:rFonts w:cs="Arial"/>
                <w:bCs/>
                <w:sz w:val="24"/>
                <w:szCs w:val="24"/>
              </w:rPr>
            </w:pPr>
            <w:r w:rsidRPr="00D94FCF">
              <w:rPr>
                <w:rFonts w:cs="Arial"/>
                <w:bCs/>
                <w:sz w:val="24"/>
                <w:szCs w:val="24"/>
              </w:rPr>
              <w:t>East</w:t>
            </w:r>
          </w:p>
        </w:tc>
        <w:tc>
          <w:tcPr>
            <w:tcW w:w="1960" w:type="dxa"/>
          </w:tcPr>
          <w:p w14:paraId="3D700B5E" w14:textId="77777777" w:rsidR="00C76E03" w:rsidRPr="00D94FCF" w:rsidRDefault="00C76E03" w:rsidP="00C76E03">
            <w:pPr>
              <w:rPr>
                <w:rFonts w:cs="Arial"/>
                <w:bCs/>
                <w:sz w:val="24"/>
                <w:szCs w:val="24"/>
              </w:rPr>
            </w:pPr>
            <w:r w:rsidRPr="00D94FCF">
              <w:rPr>
                <w:rFonts w:cs="Arial"/>
                <w:bCs/>
                <w:sz w:val="24"/>
                <w:szCs w:val="24"/>
              </w:rPr>
              <w:t>Queen Street</w:t>
            </w:r>
          </w:p>
        </w:tc>
        <w:tc>
          <w:tcPr>
            <w:tcW w:w="1960" w:type="dxa"/>
          </w:tcPr>
          <w:p w14:paraId="0E70E6E6" w14:textId="77777777" w:rsidR="00C76E03" w:rsidRPr="00D94FCF" w:rsidRDefault="00C76E03" w:rsidP="00C76E03">
            <w:pPr>
              <w:rPr>
                <w:rFonts w:cs="Arial"/>
                <w:bCs/>
                <w:sz w:val="24"/>
                <w:szCs w:val="24"/>
              </w:rPr>
            </w:pPr>
            <w:r w:rsidRPr="00D94FCF">
              <w:rPr>
                <w:rFonts w:cs="Arial"/>
                <w:bCs/>
                <w:sz w:val="24"/>
                <w:szCs w:val="24"/>
              </w:rPr>
              <w:t xml:space="preserve">A point ending 55m </w:t>
            </w:r>
            <w:r>
              <w:rPr>
                <w:rFonts w:cs="Arial"/>
                <w:bCs/>
                <w:sz w:val="24"/>
                <w:szCs w:val="24"/>
              </w:rPr>
              <w:t>North</w:t>
            </w:r>
          </w:p>
        </w:tc>
        <w:tc>
          <w:tcPr>
            <w:tcW w:w="1920" w:type="dxa"/>
          </w:tcPr>
          <w:p w14:paraId="1C56BF8D" w14:textId="77777777" w:rsidR="00C76E03" w:rsidRPr="00D94FCF" w:rsidRDefault="00C76E03" w:rsidP="00C76E03">
            <w:pPr>
              <w:rPr>
                <w:rFonts w:cs="Arial"/>
                <w:b/>
                <w:bCs/>
                <w:sz w:val="24"/>
                <w:szCs w:val="24"/>
                <w:u w:val="single"/>
              </w:rPr>
            </w:pPr>
          </w:p>
        </w:tc>
      </w:tr>
      <w:tr w:rsidR="00C76E03" w:rsidRPr="003526C9" w14:paraId="000DFADF" w14:textId="77777777" w:rsidTr="00C76E03">
        <w:trPr>
          <w:trHeight w:val="255"/>
        </w:trPr>
        <w:tc>
          <w:tcPr>
            <w:tcW w:w="1778" w:type="dxa"/>
          </w:tcPr>
          <w:p w14:paraId="4B6CB8A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St. Peter </w:t>
            </w:r>
            <w:r>
              <w:rPr>
                <w:rFonts w:cs="Arial"/>
                <w:color w:val="000000" w:themeColor="text1"/>
                <w:sz w:val="24"/>
                <w:szCs w:val="24"/>
              </w:rPr>
              <w:t>Street</w:t>
            </w:r>
          </w:p>
        </w:tc>
        <w:tc>
          <w:tcPr>
            <w:tcW w:w="1710" w:type="dxa"/>
            <w:noWrap/>
          </w:tcPr>
          <w:p w14:paraId="24F45A6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4D3CC75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w:t>
            </w:r>
            <w:r>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2FB7DE4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Colborne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East</w:t>
            </w:r>
          </w:p>
        </w:tc>
        <w:tc>
          <w:tcPr>
            <w:tcW w:w="1960" w:type="dxa"/>
          </w:tcPr>
          <w:p w14:paraId="3BD6E77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CPR Right of Way</w:t>
            </w:r>
          </w:p>
        </w:tc>
        <w:tc>
          <w:tcPr>
            <w:tcW w:w="1920" w:type="dxa"/>
          </w:tcPr>
          <w:p w14:paraId="3E7A975F" w14:textId="77777777" w:rsidR="00C76E03" w:rsidRPr="003526C9" w:rsidRDefault="00C76E03" w:rsidP="00C76E03">
            <w:pPr>
              <w:rPr>
                <w:rFonts w:cs="Arial"/>
                <w:color w:val="000000" w:themeColor="text1"/>
                <w:sz w:val="24"/>
                <w:szCs w:val="24"/>
              </w:rPr>
            </w:pPr>
          </w:p>
        </w:tc>
      </w:tr>
      <w:tr w:rsidR="00C76E03" w:rsidRPr="003526C9" w14:paraId="5C893FC4" w14:textId="77777777" w:rsidTr="00C76E03">
        <w:trPr>
          <w:trHeight w:val="255"/>
        </w:trPr>
        <w:tc>
          <w:tcPr>
            <w:tcW w:w="1778" w:type="dxa"/>
          </w:tcPr>
          <w:p w14:paraId="3AAB1C51" w14:textId="38C3E423" w:rsidR="00C76E03" w:rsidRDefault="00C76E03" w:rsidP="00C76E03">
            <w:pPr>
              <w:rPr>
                <w:rFonts w:cs="Arial"/>
                <w:color w:val="000000" w:themeColor="text1"/>
                <w:sz w:val="24"/>
                <w:szCs w:val="24"/>
              </w:rPr>
            </w:pPr>
            <w:r>
              <w:rPr>
                <w:rFonts w:cs="Arial"/>
                <w:color w:val="000000" w:themeColor="text1"/>
                <w:sz w:val="24"/>
                <w:szCs w:val="24"/>
              </w:rPr>
              <w:t>St Peter St</w:t>
            </w:r>
          </w:p>
        </w:tc>
        <w:tc>
          <w:tcPr>
            <w:tcW w:w="1710" w:type="dxa"/>
            <w:noWrap/>
          </w:tcPr>
          <w:p w14:paraId="516A1183" w14:textId="1457213C" w:rsidR="00C76E03" w:rsidRPr="003526C9" w:rsidRDefault="00C76E03" w:rsidP="00C76E03">
            <w:pPr>
              <w:rPr>
                <w:rFonts w:cs="Arial"/>
                <w:color w:val="000000" w:themeColor="text1"/>
                <w:sz w:val="24"/>
                <w:szCs w:val="24"/>
              </w:rPr>
            </w:pPr>
            <w:r>
              <w:rPr>
                <w:rFonts w:cs="Arial"/>
                <w:color w:val="000000" w:themeColor="text1"/>
                <w:sz w:val="24"/>
                <w:szCs w:val="24"/>
              </w:rPr>
              <w:t>Lindsay</w:t>
            </w:r>
          </w:p>
        </w:tc>
        <w:tc>
          <w:tcPr>
            <w:tcW w:w="1460" w:type="dxa"/>
          </w:tcPr>
          <w:p w14:paraId="6D2EB05E" w14:textId="43FE7447" w:rsidR="00C76E03" w:rsidRPr="003526C9" w:rsidRDefault="00C76E03" w:rsidP="00C76E03">
            <w:pPr>
              <w:rPr>
                <w:rFonts w:cs="Arial"/>
                <w:color w:val="000000" w:themeColor="text1"/>
                <w:sz w:val="24"/>
                <w:szCs w:val="24"/>
              </w:rPr>
            </w:pPr>
            <w:r>
              <w:rPr>
                <w:rFonts w:cs="Arial"/>
                <w:color w:val="000000" w:themeColor="text1"/>
                <w:sz w:val="24"/>
                <w:szCs w:val="24"/>
              </w:rPr>
              <w:t>West</w:t>
            </w:r>
          </w:p>
        </w:tc>
        <w:tc>
          <w:tcPr>
            <w:tcW w:w="1960" w:type="dxa"/>
          </w:tcPr>
          <w:p w14:paraId="333107ED" w14:textId="40EFD5C3" w:rsidR="00C76E03" w:rsidRPr="003526C9" w:rsidRDefault="00C76E03" w:rsidP="00C76E03">
            <w:pPr>
              <w:rPr>
                <w:rFonts w:cs="Arial"/>
                <w:color w:val="000000" w:themeColor="text1"/>
                <w:sz w:val="24"/>
                <w:szCs w:val="24"/>
              </w:rPr>
            </w:pPr>
            <w:r>
              <w:rPr>
                <w:rFonts w:cs="Arial"/>
                <w:color w:val="000000" w:themeColor="text1"/>
                <w:sz w:val="24"/>
                <w:szCs w:val="24"/>
              </w:rPr>
              <w:t>Needham St</w:t>
            </w:r>
          </w:p>
        </w:tc>
        <w:tc>
          <w:tcPr>
            <w:tcW w:w="1960" w:type="dxa"/>
          </w:tcPr>
          <w:p w14:paraId="7B09D9A6" w14:textId="7DA711B4" w:rsidR="00C76E03" w:rsidRPr="003526C9" w:rsidRDefault="00C76E03" w:rsidP="00C76E03">
            <w:pPr>
              <w:rPr>
                <w:rFonts w:cs="Arial"/>
                <w:color w:val="000000" w:themeColor="text1"/>
                <w:sz w:val="24"/>
                <w:szCs w:val="24"/>
              </w:rPr>
            </w:pPr>
            <w:r>
              <w:rPr>
                <w:rFonts w:cs="Arial"/>
                <w:color w:val="000000" w:themeColor="text1"/>
                <w:sz w:val="24"/>
                <w:szCs w:val="24"/>
              </w:rPr>
              <w:t>A point 125m northerly</w:t>
            </w:r>
          </w:p>
        </w:tc>
        <w:tc>
          <w:tcPr>
            <w:tcW w:w="1920" w:type="dxa"/>
          </w:tcPr>
          <w:p w14:paraId="43EFAB3E" w14:textId="11C89F4F" w:rsidR="00C76E03" w:rsidRDefault="00C76E03" w:rsidP="00C76E03">
            <w:pPr>
              <w:rPr>
                <w:rFonts w:cs="Arial"/>
                <w:color w:val="000000" w:themeColor="text1"/>
                <w:sz w:val="24"/>
                <w:szCs w:val="24"/>
              </w:rPr>
            </w:pPr>
            <w:r>
              <w:rPr>
                <w:rFonts w:cs="Arial"/>
                <w:color w:val="000000" w:themeColor="text1"/>
                <w:sz w:val="24"/>
                <w:szCs w:val="24"/>
              </w:rPr>
              <w:t xml:space="preserve">Amended by 2024-162 </w:t>
            </w:r>
            <w:r>
              <w:rPr>
                <w:rFonts w:cs="Arial"/>
                <w:color w:val="000000" w:themeColor="text1"/>
                <w:sz w:val="24"/>
                <w:szCs w:val="24"/>
              </w:rPr>
              <w:lastRenderedPageBreak/>
              <w:t>August 27, 2024</w:t>
            </w:r>
          </w:p>
        </w:tc>
      </w:tr>
      <w:tr w:rsidR="00C76E03" w:rsidRPr="003526C9" w14:paraId="45AC5209" w14:textId="77777777" w:rsidTr="00C76E03">
        <w:trPr>
          <w:trHeight w:val="255"/>
        </w:trPr>
        <w:tc>
          <w:tcPr>
            <w:tcW w:w="1778" w:type="dxa"/>
          </w:tcPr>
          <w:p w14:paraId="2486EF04" w14:textId="5F3B4748" w:rsidR="00C76E03" w:rsidRPr="003526C9" w:rsidRDefault="00C76E03" w:rsidP="00C76E03">
            <w:pPr>
              <w:rPr>
                <w:rFonts w:cs="Arial"/>
                <w:color w:val="000000" w:themeColor="text1"/>
                <w:sz w:val="24"/>
                <w:szCs w:val="24"/>
              </w:rPr>
            </w:pPr>
            <w:r>
              <w:rPr>
                <w:rFonts w:cs="Arial"/>
                <w:color w:val="000000" w:themeColor="text1"/>
                <w:sz w:val="24"/>
                <w:szCs w:val="24"/>
              </w:rPr>
              <w:lastRenderedPageBreak/>
              <w:t>St Peter St</w:t>
            </w:r>
          </w:p>
        </w:tc>
        <w:tc>
          <w:tcPr>
            <w:tcW w:w="1710" w:type="dxa"/>
            <w:noWrap/>
          </w:tcPr>
          <w:p w14:paraId="678C2360" w14:textId="615B4DBA" w:rsidR="00C76E03" w:rsidRPr="003526C9" w:rsidRDefault="00C76E03" w:rsidP="00C76E03">
            <w:pPr>
              <w:rPr>
                <w:rFonts w:cs="Arial"/>
                <w:color w:val="000000" w:themeColor="text1"/>
                <w:sz w:val="24"/>
                <w:szCs w:val="24"/>
              </w:rPr>
            </w:pPr>
            <w:r>
              <w:rPr>
                <w:rFonts w:cs="Arial"/>
                <w:color w:val="000000" w:themeColor="text1"/>
                <w:sz w:val="24"/>
                <w:szCs w:val="24"/>
              </w:rPr>
              <w:t>Lindsay</w:t>
            </w:r>
          </w:p>
        </w:tc>
        <w:tc>
          <w:tcPr>
            <w:tcW w:w="1460" w:type="dxa"/>
          </w:tcPr>
          <w:p w14:paraId="0635F930" w14:textId="400AEC79" w:rsidR="00C76E03" w:rsidRPr="003526C9" w:rsidRDefault="00C76E03" w:rsidP="00C76E03">
            <w:pPr>
              <w:rPr>
                <w:rFonts w:cs="Arial"/>
                <w:color w:val="000000" w:themeColor="text1"/>
                <w:sz w:val="24"/>
                <w:szCs w:val="24"/>
              </w:rPr>
            </w:pPr>
            <w:r>
              <w:rPr>
                <w:rFonts w:cs="Arial"/>
                <w:color w:val="000000" w:themeColor="text1"/>
                <w:sz w:val="24"/>
                <w:szCs w:val="24"/>
              </w:rPr>
              <w:t>Both</w:t>
            </w:r>
          </w:p>
        </w:tc>
        <w:tc>
          <w:tcPr>
            <w:tcW w:w="1960" w:type="dxa"/>
          </w:tcPr>
          <w:p w14:paraId="5FA55BB6" w14:textId="0BB2D0E5" w:rsidR="00C76E03" w:rsidRPr="003526C9" w:rsidRDefault="00C76E03" w:rsidP="00C76E03">
            <w:pPr>
              <w:rPr>
                <w:rFonts w:cs="Arial"/>
                <w:color w:val="000000" w:themeColor="text1"/>
                <w:sz w:val="24"/>
                <w:szCs w:val="24"/>
              </w:rPr>
            </w:pPr>
            <w:r>
              <w:rPr>
                <w:rFonts w:cs="Arial"/>
                <w:color w:val="000000" w:themeColor="text1"/>
                <w:sz w:val="24"/>
                <w:szCs w:val="24"/>
              </w:rPr>
              <w:t>A point 125m north of Needham St</w:t>
            </w:r>
          </w:p>
        </w:tc>
        <w:tc>
          <w:tcPr>
            <w:tcW w:w="1960" w:type="dxa"/>
          </w:tcPr>
          <w:p w14:paraId="65BC3493" w14:textId="123C41E3" w:rsidR="00C76E03" w:rsidRPr="003526C9" w:rsidRDefault="00C76E03" w:rsidP="00C76E03">
            <w:pPr>
              <w:rPr>
                <w:rFonts w:cs="Arial"/>
                <w:color w:val="000000" w:themeColor="text1"/>
                <w:sz w:val="24"/>
                <w:szCs w:val="24"/>
              </w:rPr>
            </w:pPr>
            <w:r>
              <w:rPr>
                <w:rFonts w:cs="Arial"/>
                <w:color w:val="000000" w:themeColor="text1"/>
                <w:sz w:val="24"/>
                <w:szCs w:val="24"/>
              </w:rPr>
              <w:t>A point 110m northerly</w:t>
            </w:r>
          </w:p>
        </w:tc>
        <w:tc>
          <w:tcPr>
            <w:tcW w:w="1920" w:type="dxa"/>
          </w:tcPr>
          <w:p w14:paraId="0039D4FB" w14:textId="5DB78106" w:rsidR="00C76E03" w:rsidRPr="003526C9" w:rsidRDefault="00C76E03" w:rsidP="00C76E03">
            <w:pPr>
              <w:rPr>
                <w:rFonts w:cs="Arial"/>
                <w:color w:val="000000" w:themeColor="text1"/>
                <w:sz w:val="24"/>
                <w:szCs w:val="24"/>
              </w:rPr>
            </w:pPr>
            <w:r>
              <w:rPr>
                <w:rFonts w:cs="Arial"/>
                <w:color w:val="000000" w:themeColor="text1"/>
                <w:sz w:val="24"/>
                <w:szCs w:val="24"/>
              </w:rPr>
              <w:t>Amended by 2024-162 August 27, 2024</w:t>
            </w:r>
          </w:p>
        </w:tc>
      </w:tr>
      <w:tr w:rsidR="00C76E03" w:rsidRPr="003526C9" w14:paraId="36221E7A" w14:textId="77777777" w:rsidTr="00C76E03">
        <w:trPr>
          <w:trHeight w:val="255"/>
        </w:trPr>
        <w:tc>
          <w:tcPr>
            <w:tcW w:w="1778" w:type="dxa"/>
          </w:tcPr>
          <w:p w14:paraId="335DEAF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Stuart </w:t>
            </w:r>
            <w:r>
              <w:rPr>
                <w:rFonts w:cs="Arial"/>
                <w:color w:val="000000" w:themeColor="text1"/>
                <w:sz w:val="24"/>
                <w:szCs w:val="24"/>
              </w:rPr>
              <w:t>Street</w:t>
            </w:r>
          </w:p>
        </w:tc>
        <w:tc>
          <w:tcPr>
            <w:tcW w:w="1710" w:type="dxa"/>
            <w:noWrap/>
          </w:tcPr>
          <w:p w14:paraId="350B06A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Woodville</w:t>
            </w:r>
          </w:p>
        </w:tc>
        <w:tc>
          <w:tcPr>
            <w:tcW w:w="1460" w:type="dxa"/>
          </w:tcPr>
          <w:p w14:paraId="030B19C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5BE78F8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King </w:t>
            </w:r>
            <w:r>
              <w:rPr>
                <w:rFonts w:cs="Arial"/>
                <w:color w:val="000000" w:themeColor="text1"/>
                <w:sz w:val="24"/>
                <w:szCs w:val="24"/>
              </w:rPr>
              <w:t>Street</w:t>
            </w:r>
          </w:p>
        </w:tc>
        <w:tc>
          <w:tcPr>
            <w:tcW w:w="1960" w:type="dxa"/>
          </w:tcPr>
          <w:p w14:paraId="5D78F68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John </w:t>
            </w:r>
            <w:r>
              <w:rPr>
                <w:rFonts w:cs="Arial"/>
                <w:color w:val="000000" w:themeColor="text1"/>
                <w:sz w:val="24"/>
                <w:szCs w:val="24"/>
              </w:rPr>
              <w:t>Street</w:t>
            </w:r>
          </w:p>
        </w:tc>
        <w:tc>
          <w:tcPr>
            <w:tcW w:w="1920" w:type="dxa"/>
          </w:tcPr>
          <w:p w14:paraId="04972990" w14:textId="77777777" w:rsidR="00C76E03" w:rsidRPr="003526C9" w:rsidRDefault="00C76E03" w:rsidP="00C76E03">
            <w:pPr>
              <w:rPr>
                <w:rFonts w:cs="Arial"/>
                <w:color w:val="000000" w:themeColor="text1"/>
                <w:sz w:val="24"/>
                <w:szCs w:val="24"/>
              </w:rPr>
            </w:pPr>
          </w:p>
        </w:tc>
      </w:tr>
      <w:tr w:rsidR="00C76E03" w:rsidRPr="003526C9" w14:paraId="14DE2BAB" w14:textId="77777777" w:rsidTr="00C76E03">
        <w:trPr>
          <w:trHeight w:val="765"/>
        </w:trPr>
        <w:tc>
          <w:tcPr>
            <w:tcW w:w="1778" w:type="dxa"/>
          </w:tcPr>
          <w:p w14:paraId="55F80BC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Sturgeon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#7)</w:t>
            </w:r>
          </w:p>
        </w:tc>
        <w:tc>
          <w:tcPr>
            <w:tcW w:w="1710" w:type="dxa"/>
            <w:noWrap/>
          </w:tcPr>
          <w:p w14:paraId="27E7D85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Omemee</w:t>
            </w:r>
          </w:p>
        </w:tc>
        <w:tc>
          <w:tcPr>
            <w:tcW w:w="1460" w:type="dxa"/>
          </w:tcPr>
          <w:p w14:paraId="046414D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0E7F762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w:t>
            </w:r>
            <w:r>
              <w:rPr>
                <w:rFonts w:cs="Arial"/>
                <w:color w:val="000000" w:themeColor="text1"/>
                <w:sz w:val="24"/>
                <w:szCs w:val="24"/>
              </w:rPr>
              <w:t>North</w:t>
            </w:r>
            <w:r w:rsidRPr="003526C9">
              <w:rPr>
                <w:rFonts w:cs="Arial"/>
                <w:color w:val="000000" w:themeColor="text1"/>
                <w:sz w:val="24"/>
                <w:szCs w:val="24"/>
              </w:rPr>
              <w:t xml:space="preserve"> limit of Church </w:t>
            </w:r>
            <w:r>
              <w:rPr>
                <w:rFonts w:cs="Arial"/>
                <w:color w:val="000000" w:themeColor="text1"/>
                <w:sz w:val="24"/>
                <w:szCs w:val="24"/>
              </w:rPr>
              <w:t>Street</w:t>
            </w:r>
          </w:p>
        </w:tc>
        <w:tc>
          <w:tcPr>
            <w:tcW w:w="1960" w:type="dxa"/>
          </w:tcPr>
          <w:p w14:paraId="4AE3D8E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Centre line of Canadian National Railway track</w:t>
            </w:r>
          </w:p>
        </w:tc>
        <w:tc>
          <w:tcPr>
            <w:tcW w:w="1920" w:type="dxa"/>
          </w:tcPr>
          <w:p w14:paraId="22042A79" w14:textId="77777777" w:rsidR="00C76E03" w:rsidRPr="003526C9" w:rsidRDefault="00C76E03" w:rsidP="00C76E03">
            <w:pPr>
              <w:rPr>
                <w:rFonts w:cs="Arial"/>
                <w:color w:val="000000" w:themeColor="text1"/>
                <w:sz w:val="24"/>
                <w:szCs w:val="24"/>
              </w:rPr>
            </w:pPr>
          </w:p>
        </w:tc>
      </w:tr>
      <w:tr w:rsidR="00C76E03" w:rsidRPr="003526C9" w14:paraId="426BBBC0" w14:textId="77777777" w:rsidTr="00C76E03">
        <w:trPr>
          <w:trHeight w:val="255"/>
        </w:trPr>
        <w:tc>
          <w:tcPr>
            <w:tcW w:w="1778" w:type="dxa"/>
          </w:tcPr>
          <w:p w14:paraId="2A3DEC1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Sturgeon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710" w:type="dxa"/>
            <w:noWrap/>
          </w:tcPr>
          <w:p w14:paraId="2496948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Omemee</w:t>
            </w:r>
          </w:p>
        </w:tc>
        <w:tc>
          <w:tcPr>
            <w:tcW w:w="1460" w:type="dxa"/>
          </w:tcPr>
          <w:p w14:paraId="3FCBFF8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10163EF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Mary </w:t>
            </w:r>
            <w:r>
              <w:rPr>
                <w:rFonts w:cs="Arial"/>
                <w:color w:val="000000" w:themeColor="text1"/>
                <w:sz w:val="24"/>
                <w:szCs w:val="24"/>
              </w:rPr>
              <w:t>Street</w:t>
            </w:r>
          </w:p>
        </w:tc>
        <w:tc>
          <w:tcPr>
            <w:tcW w:w="1960" w:type="dxa"/>
          </w:tcPr>
          <w:p w14:paraId="4079BB8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King </w:t>
            </w:r>
            <w:r>
              <w:rPr>
                <w:rFonts w:cs="Arial"/>
                <w:color w:val="000000" w:themeColor="text1"/>
                <w:sz w:val="24"/>
                <w:szCs w:val="24"/>
              </w:rPr>
              <w:t>Street</w:t>
            </w:r>
          </w:p>
        </w:tc>
        <w:tc>
          <w:tcPr>
            <w:tcW w:w="1920" w:type="dxa"/>
          </w:tcPr>
          <w:p w14:paraId="191B2BCB" w14:textId="77777777" w:rsidR="00C76E03" w:rsidRPr="003526C9" w:rsidRDefault="00C76E03" w:rsidP="00C76E03">
            <w:pPr>
              <w:rPr>
                <w:rFonts w:cs="Arial"/>
                <w:color w:val="000000" w:themeColor="text1"/>
                <w:sz w:val="24"/>
                <w:szCs w:val="24"/>
              </w:rPr>
            </w:pPr>
          </w:p>
        </w:tc>
      </w:tr>
      <w:tr w:rsidR="00C76E03" w:rsidRPr="003526C9" w14:paraId="1CF5149F" w14:textId="77777777" w:rsidTr="00C76E03">
        <w:trPr>
          <w:trHeight w:val="750"/>
        </w:trPr>
        <w:tc>
          <w:tcPr>
            <w:tcW w:w="1778" w:type="dxa"/>
          </w:tcPr>
          <w:p w14:paraId="3A0E86A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Sunset Court </w:t>
            </w:r>
          </w:p>
        </w:tc>
        <w:tc>
          <w:tcPr>
            <w:tcW w:w="1710" w:type="dxa"/>
            <w:noWrap/>
          </w:tcPr>
          <w:p w14:paraId="5A50563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5709240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14B7C70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Angeline Street South</w:t>
            </w:r>
          </w:p>
        </w:tc>
        <w:tc>
          <w:tcPr>
            <w:tcW w:w="1960" w:type="dxa"/>
          </w:tcPr>
          <w:p w14:paraId="695C4BD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east 30m</w:t>
            </w:r>
          </w:p>
        </w:tc>
        <w:tc>
          <w:tcPr>
            <w:tcW w:w="1920" w:type="dxa"/>
          </w:tcPr>
          <w:p w14:paraId="14D726B8" w14:textId="77777777" w:rsidR="00C76E03" w:rsidRPr="003526C9" w:rsidRDefault="00C76E03" w:rsidP="00C76E03">
            <w:pPr>
              <w:rPr>
                <w:rFonts w:cs="Arial"/>
                <w:color w:val="000000" w:themeColor="text1"/>
                <w:sz w:val="24"/>
                <w:szCs w:val="24"/>
              </w:rPr>
            </w:pPr>
          </w:p>
        </w:tc>
      </w:tr>
      <w:tr w:rsidR="00C76E03" w:rsidRPr="003526C9" w14:paraId="4E771920" w14:textId="77777777" w:rsidTr="00C76E03">
        <w:trPr>
          <w:trHeight w:val="750"/>
        </w:trPr>
        <w:tc>
          <w:tcPr>
            <w:tcW w:w="1778" w:type="dxa"/>
          </w:tcPr>
          <w:p w14:paraId="0124DEF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Sussex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710" w:type="dxa"/>
            <w:noWrap/>
          </w:tcPr>
          <w:p w14:paraId="7E89B2D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039DF20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5D5A4CA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Peel </w:t>
            </w:r>
            <w:r>
              <w:rPr>
                <w:rFonts w:cs="Arial"/>
                <w:color w:val="000000" w:themeColor="text1"/>
                <w:sz w:val="24"/>
                <w:szCs w:val="24"/>
              </w:rPr>
              <w:t>Street</w:t>
            </w:r>
          </w:p>
        </w:tc>
        <w:tc>
          <w:tcPr>
            <w:tcW w:w="1960" w:type="dxa"/>
          </w:tcPr>
          <w:p w14:paraId="6C3BB4A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Colborne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tcPr>
          <w:p w14:paraId="498D5808" w14:textId="77777777" w:rsidR="00C76E03" w:rsidRPr="003526C9" w:rsidRDefault="00C76E03" w:rsidP="00C76E03">
            <w:pPr>
              <w:rPr>
                <w:rFonts w:cs="Arial"/>
                <w:color w:val="000000" w:themeColor="text1"/>
                <w:sz w:val="24"/>
                <w:szCs w:val="24"/>
              </w:rPr>
            </w:pPr>
          </w:p>
        </w:tc>
      </w:tr>
      <w:tr w:rsidR="00C76E03" w:rsidRPr="003526C9" w14:paraId="3B57FCE6" w14:textId="77777777" w:rsidTr="00C76E03">
        <w:trPr>
          <w:trHeight w:val="750"/>
        </w:trPr>
        <w:tc>
          <w:tcPr>
            <w:tcW w:w="1778" w:type="dxa"/>
          </w:tcPr>
          <w:p w14:paraId="4A0BC1E2"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 xml:space="preserve">Sussex </w:t>
            </w:r>
            <w:r>
              <w:rPr>
                <w:rFonts w:cs="Arial"/>
                <w:bCs/>
                <w:color w:val="000000" w:themeColor="text1"/>
                <w:sz w:val="24"/>
                <w:szCs w:val="24"/>
              </w:rPr>
              <w:t>Street</w:t>
            </w:r>
            <w:r w:rsidRPr="003526C9">
              <w:rPr>
                <w:rFonts w:cs="Arial"/>
                <w:bCs/>
                <w:color w:val="000000" w:themeColor="text1"/>
                <w:sz w:val="24"/>
                <w:szCs w:val="24"/>
              </w:rPr>
              <w:t xml:space="preserve"> </w:t>
            </w:r>
            <w:r>
              <w:rPr>
                <w:rFonts w:cs="Arial"/>
                <w:bCs/>
                <w:color w:val="000000" w:themeColor="text1"/>
                <w:sz w:val="24"/>
                <w:szCs w:val="24"/>
              </w:rPr>
              <w:t>North</w:t>
            </w:r>
          </w:p>
        </w:tc>
        <w:tc>
          <w:tcPr>
            <w:tcW w:w="1710" w:type="dxa"/>
            <w:noWrap/>
          </w:tcPr>
          <w:p w14:paraId="4019CC19"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Lindsay</w:t>
            </w:r>
          </w:p>
        </w:tc>
        <w:tc>
          <w:tcPr>
            <w:tcW w:w="1460" w:type="dxa"/>
          </w:tcPr>
          <w:p w14:paraId="38B7C27C"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 xml:space="preserve">West </w:t>
            </w:r>
          </w:p>
        </w:tc>
        <w:tc>
          <w:tcPr>
            <w:tcW w:w="1960" w:type="dxa"/>
          </w:tcPr>
          <w:p w14:paraId="7CACDBFF"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 xml:space="preserve">Peel </w:t>
            </w:r>
            <w:r>
              <w:rPr>
                <w:rFonts w:cs="Arial"/>
                <w:bCs/>
                <w:color w:val="000000" w:themeColor="text1"/>
                <w:sz w:val="24"/>
                <w:szCs w:val="24"/>
              </w:rPr>
              <w:t>Street</w:t>
            </w:r>
            <w:r w:rsidRPr="003526C9">
              <w:rPr>
                <w:rFonts w:cs="Arial"/>
                <w:bCs/>
                <w:color w:val="000000" w:themeColor="text1"/>
                <w:sz w:val="24"/>
                <w:szCs w:val="24"/>
              </w:rPr>
              <w:t xml:space="preserve"> </w:t>
            </w:r>
          </w:p>
        </w:tc>
        <w:tc>
          <w:tcPr>
            <w:tcW w:w="1960" w:type="dxa"/>
          </w:tcPr>
          <w:p w14:paraId="0E80B462"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 xml:space="preserve">Kent </w:t>
            </w:r>
            <w:r>
              <w:rPr>
                <w:rFonts w:cs="Arial"/>
                <w:bCs/>
                <w:color w:val="000000" w:themeColor="text1"/>
                <w:sz w:val="24"/>
                <w:szCs w:val="24"/>
              </w:rPr>
              <w:t>Street</w:t>
            </w:r>
            <w:r w:rsidRPr="003526C9">
              <w:rPr>
                <w:rFonts w:cs="Arial"/>
                <w:bCs/>
                <w:color w:val="000000" w:themeColor="text1"/>
                <w:sz w:val="24"/>
                <w:szCs w:val="24"/>
              </w:rPr>
              <w:t xml:space="preserve"> </w:t>
            </w:r>
            <w:r>
              <w:rPr>
                <w:rFonts w:cs="Arial"/>
                <w:bCs/>
                <w:color w:val="000000" w:themeColor="text1"/>
                <w:sz w:val="24"/>
                <w:szCs w:val="24"/>
              </w:rPr>
              <w:t>West</w:t>
            </w:r>
          </w:p>
        </w:tc>
        <w:tc>
          <w:tcPr>
            <w:tcW w:w="1920" w:type="dxa"/>
          </w:tcPr>
          <w:p w14:paraId="7A94D90F" w14:textId="77777777" w:rsidR="00C76E03" w:rsidRPr="003526C9" w:rsidRDefault="00C76E03" w:rsidP="00C76E03">
            <w:pPr>
              <w:rPr>
                <w:rFonts w:cs="Arial"/>
                <w:color w:val="000000" w:themeColor="text1"/>
                <w:sz w:val="24"/>
                <w:szCs w:val="24"/>
              </w:rPr>
            </w:pPr>
          </w:p>
        </w:tc>
      </w:tr>
      <w:tr w:rsidR="00C76E03" w:rsidRPr="003526C9" w14:paraId="7CC9C7C9" w14:textId="77777777" w:rsidTr="00C76E03">
        <w:trPr>
          <w:trHeight w:val="255"/>
        </w:trPr>
        <w:tc>
          <w:tcPr>
            <w:tcW w:w="1778" w:type="dxa"/>
          </w:tcPr>
          <w:p w14:paraId="398DE57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Sussex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710" w:type="dxa"/>
            <w:noWrap/>
          </w:tcPr>
          <w:p w14:paraId="13A9AF6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6FBA9E5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655A4C7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54348D0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Glenelg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tcPr>
          <w:p w14:paraId="7F125167" w14:textId="77777777" w:rsidR="00C76E03" w:rsidRPr="003526C9" w:rsidRDefault="00C76E03" w:rsidP="00C76E03">
            <w:pPr>
              <w:rPr>
                <w:rFonts w:cs="Arial"/>
                <w:color w:val="000000" w:themeColor="text1"/>
                <w:sz w:val="24"/>
                <w:szCs w:val="24"/>
              </w:rPr>
            </w:pPr>
          </w:p>
        </w:tc>
      </w:tr>
      <w:tr w:rsidR="00C76E03" w:rsidRPr="003526C9" w14:paraId="6ED639B8" w14:textId="77777777" w:rsidTr="00C76E03">
        <w:trPr>
          <w:trHeight w:val="255"/>
        </w:trPr>
        <w:tc>
          <w:tcPr>
            <w:tcW w:w="1778" w:type="dxa"/>
          </w:tcPr>
          <w:p w14:paraId="4CAAFCB3" w14:textId="77777777" w:rsidR="00C76E03" w:rsidRDefault="00C76E03" w:rsidP="00C76E03">
            <w:pPr>
              <w:rPr>
                <w:rFonts w:cs="Arial"/>
                <w:color w:val="000000" w:themeColor="text1"/>
                <w:sz w:val="24"/>
                <w:szCs w:val="24"/>
              </w:rPr>
            </w:pPr>
            <w:proofErr w:type="spellStart"/>
            <w:r>
              <w:rPr>
                <w:rFonts w:cs="Arial"/>
                <w:color w:val="000000" w:themeColor="text1"/>
                <w:sz w:val="24"/>
                <w:szCs w:val="24"/>
              </w:rPr>
              <w:t>Thunderbridge</w:t>
            </w:r>
            <w:proofErr w:type="spellEnd"/>
            <w:r>
              <w:rPr>
                <w:rFonts w:cs="Arial"/>
                <w:color w:val="000000" w:themeColor="text1"/>
                <w:sz w:val="24"/>
                <w:szCs w:val="24"/>
              </w:rPr>
              <w:t xml:space="preserve"> Road</w:t>
            </w:r>
          </w:p>
          <w:p w14:paraId="0A712435" w14:textId="3D427ACA" w:rsidR="00C76E03" w:rsidRPr="003526C9" w:rsidRDefault="00C76E03" w:rsidP="00C76E03">
            <w:pPr>
              <w:rPr>
                <w:rFonts w:cs="Arial"/>
                <w:color w:val="000000" w:themeColor="text1"/>
                <w:sz w:val="24"/>
                <w:szCs w:val="24"/>
              </w:rPr>
            </w:pPr>
            <w:r>
              <w:rPr>
                <w:rFonts w:cs="Arial"/>
                <w:b/>
                <w:color w:val="000000" w:themeColor="text1"/>
                <w:szCs w:val="24"/>
              </w:rPr>
              <w:t>(</w:t>
            </w:r>
            <w:r w:rsidRPr="00C4287E">
              <w:rPr>
                <w:rFonts w:cs="Arial"/>
                <w:b/>
                <w:color w:val="000000" w:themeColor="text1"/>
                <w:szCs w:val="24"/>
              </w:rPr>
              <w:t>By-Law 2025-131, Effective October 21, 2025</w:t>
            </w:r>
            <w:r>
              <w:rPr>
                <w:rFonts w:cs="Arial"/>
                <w:b/>
                <w:color w:val="000000" w:themeColor="text1"/>
                <w:szCs w:val="24"/>
              </w:rPr>
              <w:t>)</w:t>
            </w:r>
          </w:p>
        </w:tc>
        <w:tc>
          <w:tcPr>
            <w:tcW w:w="1710" w:type="dxa"/>
            <w:noWrap/>
          </w:tcPr>
          <w:p w14:paraId="3186B9DB" w14:textId="7AE847AC" w:rsidR="00C76E03" w:rsidRPr="003526C9" w:rsidRDefault="00C76E03" w:rsidP="00C76E03">
            <w:pPr>
              <w:rPr>
                <w:rFonts w:cs="Arial"/>
                <w:color w:val="000000" w:themeColor="text1"/>
                <w:sz w:val="24"/>
                <w:szCs w:val="24"/>
              </w:rPr>
            </w:pPr>
            <w:r>
              <w:rPr>
                <w:rFonts w:cs="Arial"/>
                <w:color w:val="000000" w:themeColor="text1"/>
                <w:sz w:val="24"/>
                <w:szCs w:val="24"/>
              </w:rPr>
              <w:t>Ward 5 (Lindsay)</w:t>
            </w:r>
          </w:p>
        </w:tc>
        <w:tc>
          <w:tcPr>
            <w:tcW w:w="1460" w:type="dxa"/>
          </w:tcPr>
          <w:p w14:paraId="1894CDAB" w14:textId="7BB69C15"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1FA2DB0F" w14:textId="0E3D2A13" w:rsidR="00C76E03" w:rsidRPr="003526C9" w:rsidRDefault="00C76E03" w:rsidP="00C76E03">
            <w:pPr>
              <w:rPr>
                <w:rFonts w:cs="Arial"/>
                <w:color w:val="000000" w:themeColor="text1"/>
                <w:sz w:val="24"/>
                <w:szCs w:val="24"/>
              </w:rPr>
            </w:pPr>
            <w:r>
              <w:rPr>
                <w:rFonts w:cs="Arial"/>
                <w:color w:val="000000" w:themeColor="text1"/>
                <w:sz w:val="24"/>
                <w:szCs w:val="24"/>
              </w:rPr>
              <w:t>Angeline Street North</w:t>
            </w:r>
          </w:p>
        </w:tc>
        <w:tc>
          <w:tcPr>
            <w:tcW w:w="1960" w:type="dxa"/>
          </w:tcPr>
          <w:p w14:paraId="45BAA24B" w14:textId="3C3B83C3" w:rsidR="00C76E03" w:rsidRPr="003526C9" w:rsidRDefault="00C76E03" w:rsidP="00C76E03">
            <w:pPr>
              <w:rPr>
                <w:rFonts w:cs="Arial"/>
                <w:color w:val="000000" w:themeColor="text1"/>
                <w:sz w:val="24"/>
                <w:szCs w:val="24"/>
              </w:rPr>
            </w:pPr>
            <w:r>
              <w:rPr>
                <w:rFonts w:cs="Arial"/>
                <w:color w:val="000000" w:themeColor="text1"/>
                <w:sz w:val="24"/>
                <w:szCs w:val="24"/>
              </w:rPr>
              <w:t>East to the end of the road</w:t>
            </w:r>
          </w:p>
        </w:tc>
        <w:tc>
          <w:tcPr>
            <w:tcW w:w="1920" w:type="dxa"/>
          </w:tcPr>
          <w:p w14:paraId="23F0FAE7" w14:textId="77777777" w:rsidR="00C76E03" w:rsidRPr="003526C9" w:rsidRDefault="00C76E03" w:rsidP="00C76E03">
            <w:pPr>
              <w:rPr>
                <w:rFonts w:cs="Arial"/>
                <w:color w:val="000000" w:themeColor="text1"/>
                <w:sz w:val="24"/>
                <w:szCs w:val="24"/>
              </w:rPr>
            </w:pPr>
          </w:p>
        </w:tc>
      </w:tr>
      <w:tr w:rsidR="00C76E03" w:rsidRPr="003526C9" w14:paraId="1DDC71A8" w14:textId="77777777" w:rsidTr="00C76E03">
        <w:trPr>
          <w:trHeight w:val="255"/>
        </w:trPr>
        <w:tc>
          <w:tcPr>
            <w:tcW w:w="1778" w:type="dxa"/>
          </w:tcPr>
          <w:p w14:paraId="04711930" w14:textId="77777777" w:rsidR="00C76E03" w:rsidRDefault="00C76E03" w:rsidP="00C76E03">
            <w:pPr>
              <w:rPr>
                <w:rFonts w:cs="Arial"/>
                <w:color w:val="000000" w:themeColor="text1"/>
                <w:sz w:val="24"/>
                <w:szCs w:val="24"/>
              </w:rPr>
            </w:pPr>
            <w:proofErr w:type="spellStart"/>
            <w:r>
              <w:rPr>
                <w:rFonts w:cs="Arial"/>
                <w:color w:val="000000" w:themeColor="text1"/>
                <w:sz w:val="24"/>
                <w:szCs w:val="24"/>
              </w:rPr>
              <w:t>Thunderbridge</w:t>
            </w:r>
            <w:proofErr w:type="spellEnd"/>
            <w:r>
              <w:rPr>
                <w:rFonts w:cs="Arial"/>
                <w:color w:val="000000" w:themeColor="text1"/>
                <w:sz w:val="24"/>
                <w:szCs w:val="24"/>
              </w:rPr>
              <w:t xml:space="preserve"> Road</w:t>
            </w:r>
          </w:p>
          <w:p w14:paraId="16F32432" w14:textId="3D598A38" w:rsidR="00C76E03" w:rsidRDefault="00C76E03" w:rsidP="00C76E03">
            <w:pPr>
              <w:rPr>
                <w:rFonts w:cs="Arial"/>
                <w:color w:val="000000" w:themeColor="text1"/>
                <w:sz w:val="24"/>
                <w:szCs w:val="24"/>
              </w:rPr>
            </w:pPr>
            <w:r>
              <w:rPr>
                <w:rFonts w:cs="Arial"/>
                <w:b/>
                <w:color w:val="000000" w:themeColor="text1"/>
                <w:szCs w:val="24"/>
              </w:rPr>
              <w:t>(</w:t>
            </w:r>
            <w:r w:rsidRPr="00C4287E">
              <w:rPr>
                <w:rFonts w:cs="Arial"/>
                <w:b/>
                <w:color w:val="000000" w:themeColor="text1"/>
                <w:szCs w:val="24"/>
              </w:rPr>
              <w:t>By-Law 2025-131, Effective October 21, 2025</w:t>
            </w:r>
            <w:r>
              <w:rPr>
                <w:rFonts w:cs="Arial"/>
                <w:b/>
                <w:color w:val="000000" w:themeColor="text1"/>
                <w:szCs w:val="24"/>
              </w:rPr>
              <w:t>)</w:t>
            </w:r>
          </w:p>
        </w:tc>
        <w:tc>
          <w:tcPr>
            <w:tcW w:w="1710" w:type="dxa"/>
            <w:noWrap/>
          </w:tcPr>
          <w:p w14:paraId="08C05501" w14:textId="14E25A94" w:rsidR="00C76E03" w:rsidRPr="003526C9" w:rsidRDefault="00C76E03" w:rsidP="00C76E03">
            <w:pPr>
              <w:rPr>
                <w:rFonts w:cs="Arial"/>
                <w:color w:val="000000" w:themeColor="text1"/>
                <w:sz w:val="24"/>
                <w:szCs w:val="24"/>
              </w:rPr>
            </w:pPr>
            <w:r>
              <w:rPr>
                <w:rFonts w:cs="Arial"/>
                <w:color w:val="000000" w:themeColor="text1"/>
                <w:sz w:val="24"/>
                <w:szCs w:val="24"/>
              </w:rPr>
              <w:t>Ward 5 (Lindsay)</w:t>
            </w:r>
          </w:p>
        </w:tc>
        <w:tc>
          <w:tcPr>
            <w:tcW w:w="1460" w:type="dxa"/>
          </w:tcPr>
          <w:p w14:paraId="5589BBBD" w14:textId="5E16DE01" w:rsidR="00C76E03" w:rsidRPr="003526C9" w:rsidRDefault="00C76E03" w:rsidP="00C76E03">
            <w:pPr>
              <w:rPr>
                <w:rFonts w:cs="Arial"/>
                <w:color w:val="000000" w:themeColor="text1"/>
                <w:sz w:val="24"/>
                <w:szCs w:val="24"/>
              </w:rPr>
            </w:pPr>
            <w:r>
              <w:rPr>
                <w:rFonts w:cs="Arial"/>
                <w:color w:val="000000" w:themeColor="text1"/>
                <w:sz w:val="24"/>
                <w:szCs w:val="24"/>
              </w:rPr>
              <w:t>South</w:t>
            </w:r>
          </w:p>
        </w:tc>
        <w:tc>
          <w:tcPr>
            <w:tcW w:w="1960" w:type="dxa"/>
          </w:tcPr>
          <w:p w14:paraId="1FF41A3A" w14:textId="0F8B68F1" w:rsidR="00C76E03" w:rsidRPr="003526C9" w:rsidRDefault="00C76E03" w:rsidP="00C76E03">
            <w:pPr>
              <w:rPr>
                <w:rFonts w:cs="Arial"/>
                <w:color w:val="000000" w:themeColor="text1"/>
                <w:sz w:val="24"/>
                <w:szCs w:val="24"/>
              </w:rPr>
            </w:pPr>
            <w:r>
              <w:rPr>
                <w:rFonts w:cs="Arial"/>
                <w:color w:val="000000" w:themeColor="text1"/>
                <w:sz w:val="24"/>
                <w:szCs w:val="24"/>
              </w:rPr>
              <w:t>Angeline Street North</w:t>
            </w:r>
          </w:p>
        </w:tc>
        <w:tc>
          <w:tcPr>
            <w:tcW w:w="1960" w:type="dxa"/>
          </w:tcPr>
          <w:p w14:paraId="729EF15E" w14:textId="53C87ADB" w:rsidR="00C76E03" w:rsidRPr="003526C9" w:rsidRDefault="00C76E03" w:rsidP="00C76E03">
            <w:pPr>
              <w:rPr>
                <w:rFonts w:cs="Arial"/>
                <w:color w:val="000000" w:themeColor="text1"/>
                <w:sz w:val="24"/>
                <w:szCs w:val="24"/>
              </w:rPr>
            </w:pPr>
            <w:r>
              <w:rPr>
                <w:rFonts w:cs="Arial"/>
                <w:color w:val="000000" w:themeColor="text1"/>
                <w:sz w:val="24"/>
                <w:szCs w:val="24"/>
              </w:rPr>
              <w:t>A point West 200m</w:t>
            </w:r>
          </w:p>
        </w:tc>
        <w:tc>
          <w:tcPr>
            <w:tcW w:w="1920" w:type="dxa"/>
          </w:tcPr>
          <w:p w14:paraId="569E9C3B" w14:textId="77777777" w:rsidR="00C76E03" w:rsidRDefault="00C76E03" w:rsidP="00C76E03">
            <w:pPr>
              <w:rPr>
                <w:rFonts w:cs="Arial"/>
                <w:color w:val="000000" w:themeColor="text1"/>
                <w:sz w:val="24"/>
                <w:szCs w:val="24"/>
              </w:rPr>
            </w:pPr>
          </w:p>
        </w:tc>
      </w:tr>
      <w:tr w:rsidR="00C76E03" w:rsidRPr="003526C9" w14:paraId="688991E3" w14:textId="77777777" w:rsidTr="00C76E03">
        <w:trPr>
          <w:trHeight w:val="255"/>
        </w:trPr>
        <w:tc>
          <w:tcPr>
            <w:tcW w:w="1778" w:type="dxa"/>
          </w:tcPr>
          <w:p w14:paraId="64027576" w14:textId="77777777" w:rsidR="00C76E03" w:rsidRPr="003526C9" w:rsidRDefault="00C76E03" w:rsidP="00C76E03">
            <w:pPr>
              <w:rPr>
                <w:rFonts w:cs="Arial"/>
                <w:color w:val="000000" w:themeColor="text1"/>
                <w:sz w:val="24"/>
                <w:szCs w:val="24"/>
              </w:rPr>
            </w:pPr>
            <w:proofErr w:type="spellStart"/>
            <w:r w:rsidRPr="003526C9">
              <w:rPr>
                <w:rFonts w:cs="Arial"/>
                <w:color w:val="000000" w:themeColor="text1"/>
                <w:sz w:val="24"/>
                <w:szCs w:val="24"/>
              </w:rPr>
              <w:t>Thrushwood</w:t>
            </w:r>
            <w:proofErr w:type="spellEnd"/>
            <w:r w:rsidRPr="003526C9">
              <w:rPr>
                <w:rFonts w:cs="Arial"/>
                <w:color w:val="000000" w:themeColor="text1"/>
                <w:sz w:val="24"/>
                <w:szCs w:val="24"/>
              </w:rPr>
              <w:t xml:space="preserve"> Trail </w:t>
            </w:r>
          </w:p>
        </w:tc>
        <w:tc>
          <w:tcPr>
            <w:tcW w:w="1710" w:type="dxa"/>
            <w:noWrap/>
          </w:tcPr>
          <w:p w14:paraId="4D610B0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1EF1F41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w:t>
            </w:r>
          </w:p>
        </w:tc>
        <w:tc>
          <w:tcPr>
            <w:tcW w:w="1960" w:type="dxa"/>
          </w:tcPr>
          <w:p w14:paraId="432E3F0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Broad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r w:rsidRPr="003526C9">
              <w:rPr>
                <w:rFonts w:cs="Arial"/>
                <w:color w:val="000000" w:themeColor="text1"/>
                <w:sz w:val="24"/>
                <w:szCs w:val="24"/>
              </w:rPr>
              <w:t xml:space="preserve"> Connection)</w:t>
            </w:r>
          </w:p>
        </w:tc>
        <w:tc>
          <w:tcPr>
            <w:tcW w:w="1960" w:type="dxa"/>
          </w:tcPr>
          <w:p w14:paraId="603477C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Broad St (South Connection)</w:t>
            </w:r>
          </w:p>
        </w:tc>
        <w:tc>
          <w:tcPr>
            <w:tcW w:w="1920" w:type="dxa"/>
          </w:tcPr>
          <w:p w14:paraId="57E4331C" w14:textId="77777777" w:rsidR="00C76E03" w:rsidRPr="003526C9" w:rsidRDefault="00C76E03" w:rsidP="00C76E03">
            <w:pPr>
              <w:rPr>
                <w:rFonts w:cs="Arial"/>
                <w:color w:val="000000" w:themeColor="text1"/>
                <w:sz w:val="24"/>
                <w:szCs w:val="24"/>
              </w:rPr>
            </w:pPr>
          </w:p>
        </w:tc>
      </w:tr>
      <w:tr w:rsidR="00C76E03" w:rsidRPr="003526C9" w14:paraId="5F0E60B8" w14:textId="77777777" w:rsidTr="00C76E03">
        <w:trPr>
          <w:trHeight w:val="255"/>
        </w:trPr>
        <w:tc>
          <w:tcPr>
            <w:tcW w:w="1778" w:type="dxa"/>
          </w:tcPr>
          <w:p w14:paraId="00AE8DB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Trent View Road</w:t>
            </w:r>
          </w:p>
        </w:tc>
        <w:tc>
          <w:tcPr>
            <w:tcW w:w="1710" w:type="dxa"/>
            <w:noWrap/>
          </w:tcPr>
          <w:p w14:paraId="437EFCD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Ward 1</w:t>
            </w:r>
          </w:p>
        </w:tc>
        <w:tc>
          <w:tcPr>
            <w:tcW w:w="1460" w:type="dxa"/>
          </w:tcPr>
          <w:p w14:paraId="79B7BF9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193EF614" w14:textId="77777777" w:rsidR="00C76E03" w:rsidRPr="003526C9" w:rsidRDefault="00C76E03" w:rsidP="00C76E03">
            <w:pPr>
              <w:rPr>
                <w:rFonts w:cs="Arial"/>
                <w:color w:val="000000" w:themeColor="text1"/>
                <w:sz w:val="24"/>
                <w:szCs w:val="24"/>
              </w:rPr>
            </w:pPr>
            <w:proofErr w:type="spellStart"/>
            <w:r w:rsidRPr="003526C9">
              <w:rPr>
                <w:rFonts w:cs="Arial"/>
                <w:color w:val="000000" w:themeColor="text1"/>
                <w:sz w:val="24"/>
                <w:szCs w:val="24"/>
              </w:rPr>
              <w:t>Fenel</w:t>
            </w:r>
            <w:proofErr w:type="spellEnd"/>
            <w:r w:rsidRPr="003526C9">
              <w:rPr>
                <w:rFonts w:cs="Arial"/>
                <w:color w:val="000000" w:themeColor="text1"/>
                <w:sz w:val="24"/>
                <w:szCs w:val="24"/>
              </w:rPr>
              <w:t xml:space="preserve"> Road</w:t>
            </w:r>
          </w:p>
        </w:tc>
        <w:tc>
          <w:tcPr>
            <w:tcW w:w="1960" w:type="dxa"/>
          </w:tcPr>
          <w:p w14:paraId="1F73237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End of road</w:t>
            </w:r>
          </w:p>
        </w:tc>
        <w:tc>
          <w:tcPr>
            <w:tcW w:w="1920" w:type="dxa"/>
          </w:tcPr>
          <w:p w14:paraId="1F24BA5E" w14:textId="77777777" w:rsidR="00C76E03" w:rsidRPr="003526C9" w:rsidRDefault="00C76E03" w:rsidP="00C76E03">
            <w:pPr>
              <w:rPr>
                <w:rFonts w:cs="Arial"/>
                <w:color w:val="000000" w:themeColor="text1"/>
                <w:sz w:val="24"/>
                <w:szCs w:val="24"/>
              </w:rPr>
            </w:pPr>
          </w:p>
        </w:tc>
      </w:tr>
      <w:tr w:rsidR="00C76E03" w:rsidRPr="003526C9" w14:paraId="748E004D" w14:textId="77777777" w:rsidTr="00C76E03">
        <w:trPr>
          <w:trHeight w:val="255"/>
        </w:trPr>
        <w:tc>
          <w:tcPr>
            <w:tcW w:w="1778" w:type="dxa"/>
          </w:tcPr>
          <w:p w14:paraId="45A1520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Union </w:t>
            </w:r>
            <w:r>
              <w:rPr>
                <w:rFonts w:cs="Arial"/>
                <w:color w:val="000000" w:themeColor="text1"/>
                <w:sz w:val="24"/>
                <w:szCs w:val="24"/>
              </w:rPr>
              <w:t>Street</w:t>
            </w:r>
          </w:p>
        </w:tc>
        <w:tc>
          <w:tcPr>
            <w:tcW w:w="1710" w:type="dxa"/>
            <w:noWrap/>
          </w:tcPr>
          <w:p w14:paraId="58D3BE1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Woodville</w:t>
            </w:r>
          </w:p>
        </w:tc>
        <w:tc>
          <w:tcPr>
            <w:tcW w:w="1460" w:type="dxa"/>
          </w:tcPr>
          <w:p w14:paraId="4E2F538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08A3B16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King </w:t>
            </w:r>
            <w:r>
              <w:rPr>
                <w:rFonts w:cs="Arial"/>
                <w:color w:val="000000" w:themeColor="text1"/>
                <w:sz w:val="24"/>
                <w:szCs w:val="24"/>
              </w:rPr>
              <w:t>Street</w:t>
            </w:r>
          </w:p>
        </w:tc>
        <w:tc>
          <w:tcPr>
            <w:tcW w:w="1960" w:type="dxa"/>
          </w:tcPr>
          <w:p w14:paraId="0ADA0DC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Argyle </w:t>
            </w:r>
            <w:r>
              <w:rPr>
                <w:rFonts w:cs="Arial"/>
                <w:color w:val="000000" w:themeColor="text1"/>
                <w:sz w:val="24"/>
                <w:szCs w:val="24"/>
              </w:rPr>
              <w:t>Street</w:t>
            </w:r>
          </w:p>
        </w:tc>
        <w:tc>
          <w:tcPr>
            <w:tcW w:w="1920" w:type="dxa"/>
          </w:tcPr>
          <w:p w14:paraId="6A4F055F" w14:textId="77777777" w:rsidR="00C76E03" w:rsidRPr="003526C9" w:rsidRDefault="00C76E03" w:rsidP="00C76E03">
            <w:pPr>
              <w:rPr>
                <w:rFonts w:cs="Arial"/>
                <w:color w:val="000000" w:themeColor="text1"/>
                <w:sz w:val="24"/>
                <w:szCs w:val="24"/>
              </w:rPr>
            </w:pPr>
          </w:p>
        </w:tc>
      </w:tr>
      <w:tr w:rsidR="00866090" w:rsidRPr="003526C9" w14:paraId="746D5E03" w14:textId="77777777" w:rsidTr="00C76E03">
        <w:trPr>
          <w:trHeight w:val="255"/>
        </w:trPr>
        <w:tc>
          <w:tcPr>
            <w:tcW w:w="1778" w:type="dxa"/>
          </w:tcPr>
          <w:p w14:paraId="15431DF8" w14:textId="77777777" w:rsidR="00866090" w:rsidRDefault="00E417B9" w:rsidP="00C76E03">
            <w:pPr>
              <w:rPr>
                <w:rFonts w:cs="Arial"/>
                <w:color w:val="000000" w:themeColor="text1"/>
                <w:sz w:val="24"/>
                <w:szCs w:val="24"/>
              </w:rPr>
            </w:pPr>
            <w:r>
              <w:rPr>
                <w:rFonts w:cs="Arial"/>
                <w:color w:val="000000" w:themeColor="text1"/>
                <w:sz w:val="24"/>
                <w:szCs w:val="24"/>
              </w:rPr>
              <w:t>Union Street</w:t>
            </w:r>
          </w:p>
          <w:p w14:paraId="11A31C52" w14:textId="4AE18092" w:rsidR="004172C9" w:rsidRPr="003526C9" w:rsidRDefault="004172C9" w:rsidP="00C76E03">
            <w:pPr>
              <w:rPr>
                <w:rFonts w:cs="Arial"/>
                <w:color w:val="000000" w:themeColor="text1"/>
                <w:sz w:val="24"/>
                <w:szCs w:val="24"/>
              </w:rPr>
            </w:pPr>
            <w:r w:rsidRPr="004172C9">
              <w:rPr>
                <w:rFonts w:cs="Arial"/>
                <w:b/>
                <w:color w:val="000000" w:themeColor="text1"/>
                <w:sz w:val="20"/>
              </w:rPr>
              <w:t>By-Law 2026-142 Effective July 28,2026</w:t>
            </w:r>
          </w:p>
        </w:tc>
        <w:tc>
          <w:tcPr>
            <w:tcW w:w="1710" w:type="dxa"/>
            <w:noWrap/>
          </w:tcPr>
          <w:p w14:paraId="07313DE1" w14:textId="77777777" w:rsidR="00866090" w:rsidRDefault="00E417B9" w:rsidP="00C76E03">
            <w:pPr>
              <w:rPr>
                <w:rFonts w:cs="Arial"/>
                <w:color w:val="000000" w:themeColor="text1"/>
                <w:sz w:val="24"/>
                <w:szCs w:val="24"/>
              </w:rPr>
            </w:pPr>
            <w:r>
              <w:rPr>
                <w:rFonts w:cs="Arial"/>
                <w:color w:val="000000" w:themeColor="text1"/>
                <w:sz w:val="24"/>
                <w:szCs w:val="24"/>
              </w:rPr>
              <w:t xml:space="preserve">(Ward 4) </w:t>
            </w:r>
          </w:p>
          <w:p w14:paraId="39823ED8" w14:textId="422AD0AC" w:rsidR="00E417B9" w:rsidRPr="003526C9" w:rsidRDefault="00E417B9" w:rsidP="00C76E03">
            <w:pPr>
              <w:rPr>
                <w:rFonts w:cs="Arial"/>
                <w:color w:val="000000" w:themeColor="text1"/>
                <w:sz w:val="24"/>
                <w:szCs w:val="24"/>
              </w:rPr>
            </w:pPr>
            <w:r>
              <w:rPr>
                <w:rFonts w:cs="Arial"/>
                <w:color w:val="000000" w:themeColor="text1"/>
                <w:sz w:val="24"/>
                <w:szCs w:val="24"/>
              </w:rPr>
              <w:t>Woodville</w:t>
            </w:r>
          </w:p>
        </w:tc>
        <w:tc>
          <w:tcPr>
            <w:tcW w:w="1460" w:type="dxa"/>
          </w:tcPr>
          <w:p w14:paraId="54B1C221" w14:textId="6F0FE217" w:rsidR="00866090" w:rsidRPr="003526C9" w:rsidRDefault="00E417B9" w:rsidP="00C76E03">
            <w:pPr>
              <w:rPr>
                <w:rFonts w:cs="Arial"/>
                <w:color w:val="000000" w:themeColor="text1"/>
                <w:sz w:val="24"/>
                <w:szCs w:val="24"/>
              </w:rPr>
            </w:pPr>
            <w:r>
              <w:rPr>
                <w:rFonts w:cs="Arial"/>
                <w:color w:val="000000" w:themeColor="text1"/>
                <w:sz w:val="24"/>
                <w:szCs w:val="24"/>
              </w:rPr>
              <w:t>West</w:t>
            </w:r>
          </w:p>
        </w:tc>
        <w:tc>
          <w:tcPr>
            <w:tcW w:w="1960" w:type="dxa"/>
          </w:tcPr>
          <w:p w14:paraId="427147C7" w14:textId="3B248312" w:rsidR="00866090" w:rsidRPr="003526C9" w:rsidRDefault="00E417B9" w:rsidP="00C76E03">
            <w:pPr>
              <w:rPr>
                <w:rFonts w:cs="Arial"/>
                <w:color w:val="000000" w:themeColor="text1"/>
                <w:sz w:val="24"/>
                <w:szCs w:val="24"/>
              </w:rPr>
            </w:pPr>
            <w:r>
              <w:rPr>
                <w:rFonts w:cs="Arial"/>
                <w:color w:val="000000" w:themeColor="text1"/>
                <w:sz w:val="24"/>
                <w:szCs w:val="24"/>
              </w:rPr>
              <w:t>Argyle Street</w:t>
            </w:r>
          </w:p>
        </w:tc>
        <w:tc>
          <w:tcPr>
            <w:tcW w:w="1960" w:type="dxa"/>
          </w:tcPr>
          <w:p w14:paraId="0EDB6454" w14:textId="56591DDD" w:rsidR="00866090" w:rsidRPr="003526C9" w:rsidRDefault="00E417B9" w:rsidP="00C76E03">
            <w:pPr>
              <w:rPr>
                <w:rFonts w:cs="Arial"/>
                <w:color w:val="000000" w:themeColor="text1"/>
                <w:sz w:val="24"/>
                <w:szCs w:val="24"/>
              </w:rPr>
            </w:pPr>
            <w:r>
              <w:rPr>
                <w:rFonts w:cs="Arial"/>
                <w:color w:val="000000" w:themeColor="text1"/>
                <w:sz w:val="24"/>
                <w:szCs w:val="24"/>
              </w:rPr>
              <w:t>A point 100m further north</w:t>
            </w:r>
          </w:p>
        </w:tc>
        <w:tc>
          <w:tcPr>
            <w:tcW w:w="1920" w:type="dxa"/>
          </w:tcPr>
          <w:p w14:paraId="11A4A57D" w14:textId="77777777" w:rsidR="00866090" w:rsidRPr="003526C9" w:rsidRDefault="00866090" w:rsidP="00C76E03">
            <w:pPr>
              <w:rPr>
                <w:rFonts w:cs="Arial"/>
                <w:color w:val="000000" w:themeColor="text1"/>
                <w:sz w:val="24"/>
                <w:szCs w:val="24"/>
              </w:rPr>
            </w:pPr>
          </w:p>
        </w:tc>
      </w:tr>
      <w:tr w:rsidR="00866090" w:rsidRPr="003526C9" w14:paraId="7E3A9DB0" w14:textId="77777777" w:rsidTr="00C76E03">
        <w:trPr>
          <w:trHeight w:val="255"/>
        </w:trPr>
        <w:tc>
          <w:tcPr>
            <w:tcW w:w="1778" w:type="dxa"/>
          </w:tcPr>
          <w:p w14:paraId="63E76791" w14:textId="77777777" w:rsidR="00866090" w:rsidRDefault="00E417B9" w:rsidP="00C76E03">
            <w:pPr>
              <w:rPr>
                <w:rFonts w:cs="Arial"/>
                <w:color w:val="000000" w:themeColor="text1"/>
                <w:sz w:val="24"/>
                <w:szCs w:val="24"/>
              </w:rPr>
            </w:pPr>
            <w:r>
              <w:rPr>
                <w:rFonts w:cs="Arial"/>
                <w:color w:val="000000" w:themeColor="text1"/>
                <w:sz w:val="24"/>
                <w:szCs w:val="24"/>
              </w:rPr>
              <w:t>Union Street</w:t>
            </w:r>
          </w:p>
          <w:p w14:paraId="67DE77DB" w14:textId="3F7D02D0" w:rsidR="004172C9" w:rsidRPr="003526C9" w:rsidRDefault="004172C9" w:rsidP="00C76E03">
            <w:pPr>
              <w:rPr>
                <w:rFonts w:cs="Arial"/>
                <w:color w:val="000000" w:themeColor="text1"/>
                <w:sz w:val="24"/>
                <w:szCs w:val="24"/>
              </w:rPr>
            </w:pPr>
            <w:r w:rsidRPr="004172C9">
              <w:rPr>
                <w:rFonts w:cs="Arial"/>
                <w:b/>
                <w:color w:val="000000" w:themeColor="text1"/>
                <w:sz w:val="20"/>
              </w:rPr>
              <w:t>By-Law 2026-142 Effective July 28,2026</w:t>
            </w:r>
          </w:p>
        </w:tc>
        <w:tc>
          <w:tcPr>
            <w:tcW w:w="1710" w:type="dxa"/>
            <w:noWrap/>
          </w:tcPr>
          <w:p w14:paraId="18DBCEAC" w14:textId="77777777" w:rsidR="00866090" w:rsidRDefault="00E417B9" w:rsidP="00C76E03">
            <w:pPr>
              <w:rPr>
                <w:rFonts w:cs="Arial"/>
                <w:color w:val="000000" w:themeColor="text1"/>
                <w:sz w:val="24"/>
                <w:szCs w:val="24"/>
              </w:rPr>
            </w:pPr>
            <w:r>
              <w:rPr>
                <w:rFonts w:cs="Arial"/>
                <w:color w:val="000000" w:themeColor="text1"/>
                <w:sz w:val="24"/>
                <w:szCs w:val="24"/>
              </w:rPr>
              <w:t>(Ward 4)</w:t>
            </w:r>
          </w:p>
          <w:p w14:paraId="5CA8E965" w14:textId="3D68E387" w:rsidR="00E417B9" w:rsidRPr="003526C9" w:rsidRDefault="00E417B9" w:rsidP="00C76E03">
            <w:pPr>
              <w:rPr>
                <w:rFonts w:cs="Arial"/>
                <w:color w:val="000000" w:themeColor="text1"/>
                <w:sz w:val="24"/>
                <w:szCs w:val="24"/>
              </w:rPr>
            </w:pPr>
            <w:r>
              <w:rPr>
                <w:rFonts w:cs="Arial"/>
                <w:color w:val="000000" w:themeColor="text1"/>
                <w:sz w:val="24"/>
                <w:szCs w:val="24"/>
              </w:rPr>
              <w:t>Woodville</w:t>
            </w:r>
          </w:p>
        </w:tc>
        <w:tc>
          <w:tcPr>
            <w:tcW w:w="1460" w:type="dxa"/>
          </w:tcPr>
          <w:p w14:paraId="570EA38D" w14:textId="7D8898FC" w:rsidR="00866090" w:rsidRPr="003526C9" w:rsidRDefault="00E417B9" w:rsidP="00C76E03">
            <w:pPr>
              <w:rPr>
                <w:rFonts w:cs="Arial"/>
                <w:color w:val="000000" w:themeColor="text1"/>
                <w:sz w:val="24"/>
                <w:szCs w:val="24"/>
              </w:rPr>
            </w:pPr>
            <w:r>
              <w:rPr>
                <w:rFonts w:cs="Arial"/>
                <w:color w:val="000000" w:themeColor="text1"/>
                <w:sz w:val="24"/>
                <w:szCs w:val="24"/>
              </w:rPr>
              <w:t>East</w:t>
            </w:r>
          </w:p>
        </w:tc>
        <w:tc>
          <w:tcPr>
            <w:tcW w:w="1960" w:type="dxa"/>
          </w:tcPr>
          <w:p w14:paraId="67A54C96" w14:textId="5EE1473A" w:rsidR="00866090" w:rsidRPr="003526C9" w:rsidRDefault="00E417B9" w:rsidP="00C76E03">
            <w:pPr>
              <w:rPr>
                <w:rFonts w:cs="Arial"/>
                <w:color w:val="000000" w:themeColor="text1"/>
                <w:sz w:val="24"/>
                <w:szCs w:val="24"/>
              </w:rPr>
            </w:pPr>
            <w:r>
              <w:rPr>
                <w:rFonts w:cs="Arial"/>
                <w:color w:val="000000" w:themeColor="text1"/>
                <w:sz w:val="24"/>
                <w:szCs w:val="24"/>
              </w:rPr>
              <w:t>Starting 80m north of Argyle Street</w:t>
            </w:r>
          </w:p>
        </w:tc>
        <w:tc>
          <w:tcPr>
            <w:tcW w:w="1960" w:type="dxa"/>
          </w:tcPr>
          <w:p w14:paraId="4B77F3B4" w14:textId="5E567A07" w:rsidR="00866090" w:rsidRPr="003526C9" w:rsidRDefault="00E417B9" w:rsidP="00C76E03">
            <w:pPr>
              <w:rPr>
                <w:rFonts w:cs="Arial"/>
                <w:color w:val="000000" w:themeColor="text1"/>
                <w:sz w:val="24"/>
                <w:szCs w:val="24"/>
              </w:rPr>
            </w:pPr>
            <w:r>
              <w:rPr>
                <w:rFonts w:cs="Arial"/>
                <w:color w:val="000000" w:themeColor="text1"/>
                <w:sz w:val="24"/>
                <w:szCs w:val="24"/>
              </w:rPr>
              <w:t>Ending 35m further north</w:t>
            </w:r>
          </w:p>
        </w:tc>
        <w:tc>
          <w:tcPr>
            <w:tcW w:w="1920" w:type="dxa"/>
          </w:tcPr>
          <w:p w14:paraId="53CD18BB" w14:textId="77777777" w:rsidR="00866090" w:rsidRPr="003526C9" w:rsidRDefault="00866090" w:rsidP="00C76E03">
            <w:pPr>
              <w:rPr>
                <w:rFonts w:cs="Arial"/>
                <w:color w:val="000000" w:themeColor="text1"/>
                <w:sz w:val="24"/>
                <w:szCs w:val="24"/>
              </w:rPr>
            </w:pPr>
          </w:p>
        </w:tc>
      </w:tr>
      <w:tr w:rsidR="00E417B9" w:rsidRPr="003526C9" w14:paraId="011318DB" w14:textId="77777777" w:rsidTr="00C76E03">
        <w:trPr>
          <w:trHeight w:val="255"/>
        </w:trPr>
        <w:tc>
          <w:tcPr>
            <w:tcW w:w="1778" w:type="dxa"/>
          </w:tcPr>
          <w:p w14:paraId="2333D2B5" w14:textId="77777777" w:rsidR="00E417B9" w:rsidRDefault="00961B02" w:rsidP="00C76E03">
            <w:pPr>
              <w:rPr>
                <w:rFonts w:cs="Arial"/>
                <w:color w:val="000000" w:themeColor="text1"/>
                <w:sz w:val="24"/>
                <w:szCs w:val="24"/>
              </w:rPr>
            </w:pPr>
            <w:r>
              <w:rPr>
                <w:rFonts w:cs="Arial"/>
                <w:color w:val="000000" w:themeColor="text1"/>
                <w:sz w:val="24"/>
                <w:szCs w:val="24"/>
              </w:rPr>
              <w:lastRenderedPageBreak/>
              <w:t>Union Street</w:t>
            </w:r>
          </w:p>
          <w:p w14:paraId="5DADD30D" w14:textId="1627221A" w:rsidR="004172C9" w:rsidRPr="003526C9" w:rsidRDefault="004172C9" w:rsidP="00C76E03">
            <w:pPr>
              <w:rPr>
                <w:rFonts w:cs="Arial"/>
                <w:color w:val="000000" w:themeColor="text1"/>
                <w:sz w:val="24"/>
                <w:szCs w:val="24"/>
              </w:rPr>
            </w:pPr>
            <w:r w:rsidRPr="004172C9">
              <w:rPr>
                <w:rFonts w:cs="Arial"/>
                <w:b/>
                <w:color w:val="000000" w:themeColor="text1"/>
                <w:sz w:val="20"/>
              </w:rPr>
              <w:t>By-Law 2026-142 Effective July 28,2026</w:t>
            </w:r>
          </w:p>
        </w:tc>
        <w:tc>
          <w:tcPr>
            <w:tcW w:w="1710" w:type="dxa"/>
            <w:noWrap/>
          </w:tcPr>
          <w:p w14:paraId="6E37EEEA" w14:textId="77777777" w:rsidR="00E417B9" w:rsidRDefault="00961B02" w:rsidP="00C76E03">
            <w:pPr>
              <w:rPr>
                <w:rFonts w:cs="Arial"/>
                <w:color w:val="000000" w:themeColor="text1"/>
                <w:sz w:val="24"/>
                <w:szCs w:val="24"/>
              </w:rPr>
            </w:pPr>
            <w:r>
              <w:rPr>
                <w:rFonts w:cs="Arial"/>
                <w:color w:val="000000" w:themeColor="text1"/>
                <w:sz w:val="24"/>
                <w:szCs w:val="24"/>
              </w:rPr>
              <w:t>(Ward 4)</w:t>
            </w:r>
          </w:p>
          <w:p w14:paraId="70866F5D" w14:textId="58DCF2D3" w:rsidR="00961B02" w:rsidRPr="003526C9" w:rsidRDefault="00961B02" w:rsidP="00C76E03">
            <w:pPr>
              <w:rPr>
                <w:rFonts w:cs="Arial"/>
                <w:color w:val="000000" w:themeColor="text1"/>
                <w:sz w:val="24"/>
                <w:szCs w:val="24"/>
              </w:rPr>
            </w:pPr>
            <w:r>
              <w:rPr>
                <w:rFonts w:cs="Arial"/>
                <w:color w:val="000000" w:themeColor="text1"/>
                <w:sz w:val="24"/>
                <w:szCs w:val="24"/>
              </w:rPr>
              <w:t>Woodville</w:t>
            </w:r>
          </w:p>
        </w:tc>
        <w:tc>
          <w:tcPr>
            <w:tcW w:w="1460" w:type="dxa"/>
          </w:tcPr>
          <w:p w14:paraId="706B3439" w14:textId="25824A46" w:rsidR="00E417B9" w:rsidRPr="003526C9" w:rsidRDefault="00961B02" w:rsidP="00C76E03">
            <w:pPr>
              <w:rPr>
                <w:rFonts w:cs="Arial"/>
                <w:color w:val="000000" w:themeColor="text1"/>
                <w:sz w:val="24"/>
                <w:szCs w:val="24"/>
              </w:rPr>
            </w:pPr>
            <w:r>
              <w:rPr>
                <w:rFonts w:cs="Arial"/>
                <w:color w:val="000000" w:themeColor="text1"/>
                <w:sz w:val="24"/>
                <w:szCs w:val="24"/>
              </w:rPr>
              <w:t>East</w:t>
            </w:r>
          </w:p>
        </w:tc>
        <w:tc>
          <w:tcPr>
            <w:tcW w:w="1960" w:type="dxa"/>
          </w:tcPr>
          <w:p w14:paraId="5BBF6F35" w14:textId="26FAAAFC" w:rsidR="00E417B9" w:rsidRPr="003526C9" w:rsidRDefault="00961B02" w:rsidP="00C76E03">
            <w:pPr>
              <w:rPr>
                <w:rFonts w:cs="Arial"/>
                <w:color w:val="000000" w:themeColor="text1"/>
                <w:sz w:val="24"/>
                <w:szCs w:val="24"/>
              </w:rPr>
            </w:pPr>
            <w:r>
              <w:rPr>
                <w:rFonts w:cs="Arial"/>
                <w:color w:val="000000" w:themeColor="text1"/>
                <w:sz w:val="24"/>
                <w:szCs w:val="24"/>
              </w:rPr>
              <w:t>Starting at the south side of the driveway arena entrance</w:t>
            </w:r>
          </w:p>
        </w:tc>
        <w:tc>
          <w:tcPr>
            <w:tcW w:w="1960" w:type="dxa"/>
          </w:tcPr>
          <w:p w14:paraId="5A1A31DF" w14:textId="665D5B2F" w:rsidR="00E417B9" w:rsidRPr="003526C9" w:rsidRDefault="00961B02" w:rsidP="00C76E03">
            <w:pPr>
              <w:rPr>
                <w:rFonts w:cs="Arial"/>
                <w:color w:val="000000" w:themeColor="text1"/>
                <w:sz w:val="24"/>
                <w:szCs w:val="24"/>
              </w:rPr>
            </w:pPr>
            <w:r>
              <w:rPr>
                <w:rFonts w:cs="Arial"/>
                <w:color w:val="000000" w:themeColor="text1"/>
                <w:sz w:val="24"/>
                <w:szCs w:val="24"/>
              </w:rPr>
              <w:t>Ending 9m further south</w:t>
            </w:r>
          </w:p>
        </w:tc>
        <w:tc>
          <w:tcPr>
            <w:tcW w:w="1920" w:type="dxa"/>
          </w:tcPr>
          <w:p w14:paraId="39F82E40" w14:textId="77777777" w:rsidR="00E417B9" w:rsidRPr="003526C9" w:rsidRDefault="00E417B9" w:rsidP="00C76E03">
            <w:pPr>
              <w:rPr>
                <w:rFonts w:cs="Arial"/>
                <w:color w:val="000000" w:themeColor="text1"/>
                <w:sz w:val="24"/>
                <w:szCs w:val="24"/>
              </w:rPr>
            </w:pPr>
          </w:p>
        </w:tc>
      </w:tr>
      <w:tr w:rsidR="00C76E03" w:rsidRPr="003526C9" w14:paraId="3D61803C" w14:textId="77777777" w:rsidTr="00C76E03">
        <w:trPr>
          <w:trHeight w:val="510"/>
        </w:trPr>
        <w:tc>
          <w:tcPr>
            <w:tcW w:w="1778" w:type="dxa"/>
          </w:tcPr>
          <w:p w14:paraId="06AE6E4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Verulam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#36)</w:t>
            </w:r>
          </w:p>
        </w:tc>
        <w:tc>
          <w:tcPr>
            <w:tcW w:w="1710" w:type="dxa"/>
            <w:noWrap/>
          </w:tcPr>
          <w:p w14:paraId="6CCA623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2B2643C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7601F51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South limit of Queen </w:t>
            </w:r>
            <w:r>
              <w:rPr>
                <w:rFonts w:cs="Arial"/>
                <w:color w:val="000000" w:themeColor="text1"/>
                <w:sz w:val="24"/>
                <w:szCs w:val="24"/>
              </w:rPr>
              <w:t>Street</w:t>
            </w:r>
            <w:r w:rsidRPr="003526C9">
              <w:rPr>
                <w:rFonts w:cs="Arial"/>
                <w:color w:val="000000" w:themeColor="text1"/>
                <w:sz w:val="24"/>
                <w:szCs w:val="24"/>
              </w:rPr>
              <w:t xml:space="preserve"> in Lindsay</w:t>
            </w:r>
          </w:p>
        </w:tc>
        <w:tc>
          <w:tcPr>
            <w:tcW w:w="1960" w:type="dxa"/>
          </w:tcPr>
          <w:p w14:paraId="4424531D"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limit of Riverview </w:t>
            </w:r>
            <w:r>
              <w:rPr>
                <w:rFonts w:cs="Arial"/>
                <w:color w:val="000000" w:themeColor="text1"/>
                <w:sz w:val="24"/>
                <w:szCs w:val="24"/>
              </w:rPr>
              <w:t>Road</w:t>
            </w:r>
          </w:p>
        </w:tc>
        <w:tc>
          <w:tcPr>
            <w:tcW w:w="1920" w:type="dxa"/>
          </w:tcPr>
          <w:p w14:paraId="40955EC5" w14:textId="77777777" w:rsidR="00C76E03" w:rsidRPr="003526C9" w:rsidRDefault="00C76E03" w:rsidP="00C76E03">
            <w:pPr>
              <w:rPr>
                <w:rFonts w:cs="Arial"/>
                <w:color w:val="000000" w:themeColor="text1"/>
                <w:sz w:val="24"/>
                <w:szCs w:val="24"/>
              </w:rPr>
            </w:pPr>
          </w:p>
        </w:tc>
      </w:tr>
      <w:tr w:rsidR="00C76E03" w:rsidRPr="003526C9" w14:paraId="1BE19B3F" w14:textId="77777777" w:rsidTr="00C76E03">
        <w:trPr>
          <w:trHeight w:val="765"/>
        </w:trPr>
        <w:tc>
          <w:tcPr>
            <w:tcW w:w="1778" w:type="dxa"/>
          </w:tcPr>
          <w:p w14:paraId="6081616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Verulam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#36)</w:t>
            </w:r>
          </w:p>
        </w:tc>
        <w:tc>
          <w:tcPr>
            <w:tcW w:w="1710" w:type="dxa"/>
            <w:noWrap/>
          </w:tcPr>
          <w:p w14:paraId="5E81891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2A7478A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5145042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South limit of Pigeon Lake </w:t>
            </w:r>
            <w:r>
              <w:rPr>
                <w:rFonts w:cs="Arial"/>
                <w:color w:val="000000" w:themeColor="text1"/>
                <w:sz w:val="24"/>
                <w:szCs w:val="24"/>
              </w:rPr>
              <w:t>Road</w:t>
            </w:r>
            <w:r w:rsidRPr="003526C9">
              <w:rPr>
                <w:rFonts w:cs="Arial"/>
                <w:color w:val="000000" w:themeColor="text1"/>
                <w:sz w:val="24"/>
                <w:szCs w:val="24"/>
              </w:rPr>
              <w:t xml:space="preserve"> (Rd #17)</w:t>
            </w:r>
          </w:p>
        </w:tc>
        <w:tc>
          <w:tcPr>
            <w:tcW w:w="1960" w:type="dxa"/>
          </w:tcPr>
          <w:p w14:paraId="5FBCCDB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200m south of south limit of Weldon </w:t>
            </w:r>
            <w:r>
              <w:rPr>
                <w:rFonts w:cs="Arial"/>
                <w:color w:val="000000" w:themeColor="text1"/>
                <w:sz w:val="24"/>
                <w:szCs w:val="24"/>
              </w:rPr>
              <w:t>Road</w:t>
            </w:r>
          </w:p>
        </w:tc>
        <w:tc>
          <w:tcPr>
            <w:tcW w:w="1920" w:type="dxa"/>
          </w:tcPr>
          <w:p w14:paraId="692DC4BE" w14:textId="77777777" w:rsidR="00C76E03" w:rsidRPr="003526C9" w:rsidRDefault="00C76E03" w:rsidP="00C76E03">
            <w:pPr>
              <w:rPr>
                <w:rFonts w:cs="Arial"/>
                <w:color w:val="000000" w:themeColor="text1"/>
                <w:sz w:val="24"/>
                <w:szCs w:val="24"/>
              </w:rPr>
            </w:pPr>
          </w:p>
        </w:tc>
      </w:tr>
      <w:tr w:rsidR="00C76E03" w:rsidRPr="003526C9" w14:paraId="49344414" w14:textId="77777777" w:rsidTr="00C76E03">
        <w:trPr>
          <w:trHeight w:val="765"/>
        </w:trPr>
        <w:tc>
          <w:tcPr>
            <w:tcW w:w="1778" w:type="dxa"/>
          </w:tcPr>
          <w:p w14:paraId="390D7AC8"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 xml:space="preserve">Victoria Ave. </w:t>
            </w:r>
            <w:r>
              <w:rPr>
                <w:rFonts w:cs="Arial"/>
                <w:bCs/>
                <w:color w:val="000000" w:themeColor="text1"/>
                <w:sz w:val="24"/>
                <w:szCs w:val="24"/>
              </w:rPr>
              <w:t>North</w:t>
            </w:r>
          </w:p>
        </w:tc>
        <w:tc>
          <w:tcPr>
            <w:tcW w:w="1710" w:type="dxa"/>
            <w:noWrap/>
          </w:tcPr>
          <w:p w14:paraId="552C1BA7"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Lindsay</w:t>
            </w:r>
          </w:p>
        </w:tc>
        <w:tc>
          <w:tcPr>
            <w:tcW w:w="1460" w:type="dxa"/>
          </w:tcPr>
          <w:p w14:paraId="182DBD12"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East</w:t>
            </w:r>
          </w:p>
        </w:tc>
        <w:tc>
          <w:tcPr>
            <w:tcW w:w="1960" w:type="dxa"/>
          </w:tcPr>
          <w:p w14:paraId="2DBB287E"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#42 South edge of south driveway</w:t>
            </w:r>
          </w:p>
        </w:tc>
        <w:tc>
          <w:tcPr>
            <w:tcW w:w="1960" w:type="dxa"/>
          </w:tcPr>
          <w:p w14:paraId="000D3229"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 xml:space="preserve">#42 </w:t>
            </w:r>
            <w:r>
              <w:rPr>
                <w:rFonts w:cs="Arial"/>
                <w:bCs/>
                <w:color w:val="000000" w:themeColor="text1"/>
                <w:sz w:val="24"/>
                <w:szCs w:val="24"/>
              </w:rPr>
              <w:t>North</w:t>
            </w:r>
            <w:r w:rsidRPr="003526C9">
              <w:rPr>
                <w:rFonts w:cs="Arial"/>
                <w:bCs/>
                <w:color w:val="000000" w:themeColor="text1"/>
                <w:sz w:val="24"/>
                <w:szCs w:val="24"/>
              </w:rPr>
              <w:t xml:space="preserve"> edge of </w:t>
            </w:r>
            <w:r>
              <w:rPr>
                <w:rFonts w:cs="Arial"/>
                <w:bCs/>
                <w:color w:val="000000" w:themeColor="text1"/>
                <w:sz w:val="24"/>
                <w:szCs w:val="24"/>
              </w:rPr>
              <w:t>North</w:t>
            </w:r>
            <w:r w:rsidRPr="003526C9">
              <w:rPr>
                <w:rFonts w:cs="Arial"/>
                <w:bCs/>
                <w:color w:val="000000" w:themeColor="text1"/>
                <w:sz w:val="24"/>
                <w:szCs w:val="24"/>
              </w:rPr>
              <w:t xml:space="preserve"> Driveway</w:t>
            </w:r>
          </w:p>
        </w:tc>
        <w:tc>
          <w:tcPr>
            <w:tcW w:w="1920" w:type="dxa"/>
          </w:tcPr>
          <w:p w14:paraId="1549EDD8" w14:textId="77777777" w:rsidR="00C76E03" w:rsidRPr="003526C9" w:rsidRDefault="00C76E03" w:rsidP="00C76E03">
            <w:pPr>
              <w:rPr>
                <w:rFonts w:eastAsiaTheme="minorHAnsi" w:cs="Arial"/>
                <w:bCs/>
                <w:color w:val="000000" w:themeColor="text1"/>
                <w:sz w:val="24"/>
                <w:szCs w:val="24"/>
              </w:rPr>
            </w:pPr>
            <w:r w:rsidRPr="003526C9">
              <w:rPr>
                <w:rFonts w:cs="Arial"/>
                <w:bCs/>
                <w:color w:val="000000" w:themeColor="text1"/>
                <w:sz w:val="24"/>
                <w:szCs w:val="24"/>
              </w:rPr>
              <w:t>30 Min time Limit</w:t>
            </w:r>
          </w:p>
          <w:p w14:paraId="50362B9F" w14:textId="77777777" w:rsidR="00C76E03" w:rsidRPr="003526C9" w:rsidRDefault="00C76E03" w:rsidP="00C76E03">
            <w:pPr>
              <w:rPr>
                <w:rFonts w:cs="Arial"/>
                <w:color w:val="000000" w:themeColor="text1"/>
                <w:sz w:val="24"/>
                <w:szCs w:val="24"/>
              </w:rPr>
            </w:pPr>
            <w:r w:rsidRPr="003526C9">
              <w:rPr>
                <w:rFonts w:cs="Arial"/>
                <w:bCs/>
                <w:color w:val="000000" w:themeColor="text1"/>
                <w:sz w:val="24"/>
                <w:szCs w:val="24"/>
              </w:rPr>
              <w:t>Monday-Friday 7am-6pm</w:t>
            </w:r>
          </w:p>
        </w:tc>
      </w:tr>
      <w:tr w:rsidR="00C76E03" w:rsidRPr="003526C9" w14:paraId="6A26449A" w14:textId="77777777" w:rsidTr="00C76E03">
        <w:trPr>
          <w:trHeight w:val="255"/>
        </w:trPr>
        <w:tc>
          <w:tcPr>
            <w:tcW w:w="1778" w:type="dxa"/>
          </w:tcPr>
          <w:p w14:paraId="7524884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Victoria Ave N</w:t>
            </w:r>
          </w:p>
        </w:tc>
        <w:tc>
          <w:tcPr>
            <w:tcW w:w="1710" w:type="dxa"/>
            <w:noWrap/>
          </w:tcPr>
          <w:p w14:paraId="158E1EC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083ECD3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6C53C7E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Francis </w:t>
            </w:r>
            <w:r>
              <w:rPr>
                <w:rFonts w:cs="Arial"/>
                <w:color w:val="000000" w:themeColor="text1"/>
                <w:sz w:val="24"/>
                <w:szCs w:val="24"/>
              </w:rPr>
              <w:t>Street</w:t>
            </w:r>
          </w:p>
        </w:tc>
        <w:tc>
          <w:tcPr>
            <w:tcW w:w="1960" w:type="dxa"/>
          </w:tcPr>
          <w:p w14:paraId="65285AE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Colborne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tcPr>
          <w:p w14:paraId="58345178" w14:textId="77777777" w:rsidR="00C76E03" w:rsidRPr="003526C9" w:rsidRDefault="00C76E03" w:rsidP="00C76E03">
            <w:pPr>
              <w:rPr>
                <w:rFonts w:cs="Arial"/>
                <w:color w:val="000000" w:themeColor="text1"/>
                <w:sz w:val="24"/>
                <w:szCs w:val="24"/>
              </w:rPr>
            </w:pPr>
          </w:p>
        </w:tc>
      </w:tr>
      <w:tr w:rsidR="00C76E03" w:rsidRPr="003526C9" w14:paraId="5CDA7848" w14:textId="77777777" w:rsidTr="00C76E03">
        <w:trPr>
          <w:trHeight w:val="510"/>
        </w:trPr>
        <w:tc>
          <w:tcPr>
            <w:tcW w:w="1778" w:type="dxa"/>
          </w:tcPr>
          <w:p w14:paraId="5922CA3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Victoria Ave. </w:t>
            </w:r>
            <w:r>
              <w:rPr>
                <w:rFonts w:cs="Arial"/>
                <w:color w:val="000000" w:themeColor="text1"/>
                <w:sz w:val="24"/>
                <w:szCs w:val="24"/>
              </w:rPr>
              <w:t>North</w:t>
            </w:r>
          </w:p>
        </w:tc>
        <w:tc>
          <w:tcPr>
            <w:tcW w:w="1710" w:type="dxa"/>
            <w:noWrap/>
          </w:tcPr>
          <w:p w14:paraId="26B5A7D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21F555A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5BE39A05"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limit of Colborne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45988E0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33m </w:t>
            </w:r>
            <w:r>
              <w:rPr>
                <w:rFonts w:cs="Arial"/>
                <w:color w:val="000000" w:themeColor="text1"/>
                <w:sz w:val="24"/>
                <w:szCs w:val="24"/>
              </w:rPr>
              <w:t>North</w:t>
            </w:r>
          </w:p>
        </w:tc>
        <w:tc>
          <w:tcPr>
            <w:tcW w:w="1920" w:type="dxa"/>
          </w:tcPr>
          <w:p w14:paraId="088E7992" w14:textId="77777777" w:rsidR="00C76E03" w:rsidRPr="003526C9" w:rsidRDefault="00C76E03" w:rsidP="00C76E03">
            <w:pPr>
              <w:rPr>
                <w:rFonts w:cs="Arial"/>
                <w:color w:val="000000" w:themeColor="text1"/>
                <w:sz w:val="24"/>
                <w:szCs w:val="24"/>
              </w:rPr>
            </w:pPr>
          </w:p>
        </w:tc>
      </w:tr>
      <w:tr w:rsidR="00C76E03" w:rsidRPr="003526C9" w14:paraId="4C7E3ECF" w14:textId="77777777" w:rsidTr="00C76E03">
        <w:trPr>
          <w:trHeight w:val="765"/>
        </w:trPr>
        <w:tc>
          <w:tcPr>
            <w:tcW w:w="1778" w:type="dxa"/>
          </w:tcPr>
          <w:p w14:paraId="44453C5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Victoria Ave. </w:t>
            </w:r>
            <w:r>
              <w:rPr>
                <w:rFonts w:cs="Arial"/>
                <w:color w:val="000000" w:themeColor="text1"/>
                <w:sz w:val="24"/>
                <w:szCs w:val="24"/>
              </w:rPr>
              <w:t>South</w:t>
            </w:r>
          </w:p>
        </w:tc>
        <w:tc>
          <w:tcPr>
            <w:tcW w:w="1710" w:type="dxa"/>
            <w:noWrap/>
          </w:tcPr>
          <w:p w14:paraId="2F29D6A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731CFC8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3A11309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68m south of south </w:t>
            </w:r>
            <w:proofErr w:type="spellStart"/>
            <w:r w:rsidRPr="003526C9">
              <w:rPr>
                <w:rFonts w:cs="Arial"/>
                <w:color w:val="000000" w:themeColor="text1"/>
                <w:sz w:val="24"/>
                <w:szCs w:val="24"/>
              </w:rPr>
              <w:t>curbline</w:t>
            </w:r>
            <w:proofErr w:type="spellEnd"/>
            <w:r w:rsidRPr="003526C9">
              <w:rPr>
                <w:rFonts w:cs="Arial"/>
                <w:color w:val="000000" w:themeColor="text1"/>
                <w:sz w:val="24"/>
                <w:szCs w:val="24"/>
              </w:rPr>
              <w:t xml:space="preserve"> of Kent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408217C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12m south</w:t>
            </w:r>
          </w:p>
        </w:tc>
        <w:tc>
          <w:tcPr>
            <w:tcW w:w="1920" w:type="dxa"/>
          </w:tcPr>
          <w:p w14:paraId="59D7F27B" w14:textId="77777777" w:rsidR="00C76E03" w:rsidRPr="003526C9" w:rsidRDefault="00C76E03" w:rsidP="00C76E03">
            <w:pPr>
              <w:rPr>
                <w:rFonts w:cs="Arial"/>
                <w:color w:val="000000" w:themeColor="text1"/>
                <w:sz w:val="24"/>
                <w:szCs w:val="24"/>
              </w:rPr>
            </w:pPr>
          </w:p>
        </w:tc>
      </w:tr>
      <w:tr w:rsidR="00C76E03" w:rsidRPr="003526C9" w14:paraId="4F32DDAD" w14:textId="77777777" w:rsidTr="00C76E03">
        <w:trPr>
          <w:trHeight w:val="255"/>
        </w:trPr>
        <w:tc>
          <w:tcPr>
            <w:tcW w:w="1778" w:type="dxa"/>
          </w:tcPr>
          <w:p w14:paraId="223C7B2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Wakeford </w:t>
            </w:r>
            <w:r>
              <w:rPr>
                <w:rFonts w:cs="Arial"/>
                <w:color w:val="000000" w:themeColor="text1"/>
                <w:sz w:val="24"/>
                <w:szCs w:val="24"/>
              </w:rPr>
              <w:t>Road</w:t>
            </w:r>
          </w:p>
        </w:tc>
        <w:tc>
          <w:tcPr>
            <w:tcW w:w="1710" w:type="dxa"/>
            <w:noWrap/>
          </w:tcPr>
          <w:p w14:paraId="054CFC2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Mariposa</w:t>
            </w:r>
          </w:p>
        </w:tc>
        <w:tc>
          <w:tcPr>
            <w:tcW w:w="1460" w:type="dxa"/>
          </w:tcPr>
          <w:p w14:paraId="7572497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3C79709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#68 Wakeford </w:t>
            </w:r>
            <w:r>
              <w:rPr>
                <w:rFonts w:cs="Arial"/>
                <w:color w:val="000000" w:themeColor="text1"/>
                <w:sz w:val="24"/>
                <w:szCs w:val="24"/>
              </w:rPr>
              <w:t>Road</w:t>
            </w:r>
          </w:p>
        </w:tc>
        <w:tc>
          <w:tcPr>
            <w:tcW w:w="1960" w:type="dxa"/>
          </w:tcPr>
          <w:p w14:paraId="19E1FFC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#78 Wakeford </w:t>
            </w:r>
            <w:r>
              <w:rPr>
                <w:rFonts w:cs="Arial"/>
                <w:color w:val="000000" w:themeColor="text1"/>
                <w:sz w:val="24"/>
                <w:szCs w:val="24"/>
              </w:rPr>
              <w:t>Road</w:t>
            </w:r>
          </w:p>
        </w:tc>
        <w:tc>
          <w:tcPr>
            <w:tcW w:w="1920" w:type="dxa"/>
          </w:tcPr>
          <w:p w14:paraId="0E1ED089" w14:textId="77777777" w:rsidR="00C76E03" w:rsidRPr="003526C9" w:rsidRDefault="00C76E03" w:rsidP="00C76E03">
            <w:pPr>
              <w:rPr>
                <w:rFonts w:cs="Arial"/>
                <w:color w:val="000000" w:themeColor="text1"/>
                <w:sz w:val="24"/>
                <w:szCs w:val="24"/>
              </w:rPr>
            </w:pPr>
          </w:p>
        </w:tc>
      </w:tr>
      <w:tr w:rsidR="00C76E03" w:rsidRPr="003526C9" w14:paraId="64044D06" w14:textId="77777777" w:rsidTr="00C76E03">
        <w:trPr>
          <w:trHeight w:val="1020"/>
        </w:trPr>
        <w:tc>
          <w:tcPr>
            <w:tcW w:w="1778" w:type="dxa"/>
          </w:tcPr>
          <w:p w14:paraId="6D6F21B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Walnut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710" w:type="dxa"/>
            <w:noWrap/>
          </w:tcPr>
          <w:p w14:paraId="5B6E657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Omemee</w:t>
            </w:r>
          </w:p>
        </w:tc>
        <w:tc>
          <w:tcPr>
            <w:tcW w:w="1460" w:type="dxa"/>
          </w:tcPr>
          <w:p w14:paraId="35367DC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06846AC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Deane </w:t>
            </w:r>
            <w:r>
              <w:rPr>
                <w:rFonts w:cs="Arial"/>
                <w:color w:val="000000" w:themeColor="text1"/>
                <w:sz w:val="24"/>
                <w:szCs w:val="24"/>
              </w:rPr>
              <w:t>Street</w:t>
            </w:r>
          </w:p>
        </w:tc>
        <w:tc>
          <w:tcPr>
            <w:tcW w:w="1960" w:type="dxa"/>
          </w:tcPr>
          <w:p w14:paraId="2101173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Sibley Ave. </w:t>
            </w:r>
            <w:r>
              <w:rPr>
                <w:rFonts w:cs="Arial"/>
                <w:color w:val="000000" w:themeColor="text1"/>
                <w:sz w:val="24"/>
                <w:szCs w:val="24"/>
              </w:rPr>
              <w:t>North</w:t>
            </w:r>
          </w:p>
        </w:tc>
        <w:tc>
          <w:tcPr>
            <w:tcW w:w="1920" w:type="dxa"/>
          </w:tcPr>
          <w:p w14:paraId="41E4079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C76E03" w:rsidRPr="003526C9" w14:paraId="4951A1CD" w14:textId="77777777" w:rsidTr="00C76E03">
        <w:trPr>
          <w:trHeight w:val="1005"/>
        </w:trPr>
        <w:tc>
          <w:tcPr>
            <w:tcW w:w="1778" w:type="dxa"/>
          </w:tcPr>
          <w:p w14:paraId="140BD43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Walnut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710" w:type="dxa"/>
            <w:noWrap/>
          </w:tcPr>
          <w:p w14:paraId="24D9378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Omemee</w:t>
            </w:r>
          </w:p>
        </w:tc>
        <w:tc>
          <w:tcPr>
            <w:tcW w:w="1460" w:type="dxa"/>
          </w:tcPr>
          <w:p w14:paraId="3C34A91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4B487A4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Deane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3688C1B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Entrance to Scott Young Elementary School</w:t>
            </w:r>
          </w:p>
        </w:tc>
        <w:tc>
          <w:tcPr>
            <w:tcW w:w="1920" w:type="dxa"/>
          </w:tcPr>
          <w:p w14:paraId="377CC9A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C76E03" w:rsidRPr="003526C9" w14:paraId="3C469AD4" w14:textId="77777777" w:rsidTr="00C76E03">
        <w:trPr>
          <w:trHeight w:val="765"/>
        </w:trPr>
        <w:tc>
          <w:tcPr>
            <w:tcW w:w="1778" w:type="dxa"/>
          </w:tcPr>
          <w:p w14:paraId="5BB918E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Water </w:t>
            </w:r>
            <w:r>
              <w:rPr>
                <w:rFonts w:cs="Arial"/>
                <w:color w:val="000000" w:themeColor="text1"/>
                <w:sz w:val="24"/>
                <w:szCs w:val="24"/>
              </w:rPr>
              <w:t>Street</w:t>
            </w:r>
          </w:p>
        </w:tc>
        <w:tc>
          <w:tcPr>
            <w:tcW w:w="1710" w:type="dxa"/>
            <w:noWrap/>
          </w:tcPr>
          <w:p w14:paraId="66FD312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1A5494B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39D9221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60m south of </w:t>
            </w:r>
            <w:r>
              <w:rPr>
                <w:rFonts w:cs="Arial"/>
                <w:color w:val="000000" w:themeColor="text1"/>
                <w:sz w:val="24"/>
                <w:szCs w:val="24"/>
              </w:rPr>
              <w:t>North</w:t>
            </w:r>
            <w:r w:rsidRPr="003526C9">
              <w:rPr>
                <w:rFonts w:cs="Arial"/>
                <w:color w:val="000000" w:themeColor="text1"/>
                <w:sz w:val="24"/>
                <w:szCs w:val="24"/>
              </w:rPr>
              <w:t xml:space="preserve"> limit of Water </w:t>
            </w:r>
            <w:r>
              <w:rPr>
                <w:rFonts w:cs="Arial"/>
                <w:color w:val="000000" w:themeColor="text1"/>
                <w:sz w:val="24"/>
                <w:szCs w:val="24"/>
              </w:rPr>
              <w:t>Street</w:t>
            </w:r>
          </w:p>
        </w:tc>
        <w:tc>
          <w:tcPr>
            <w:tcW w:w="1960" w:type="dxa"/>
          </w:tcPr>
          <w:p w14:paraId="59FEAE3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21m south</w:t>
            </w:r>
          </w:p>
        </w:tc>
        <w:tc>
          <w:tcPr>
            <w:tcW w:w="1920" w:type="dxa"/>
          </w:tcPr>
          <w:p w14:paraId="1A6F5618" w14:textId="77777777" w:rsidR="00C76E03" w:rsidRPr="003526C9" w:rsidRDefault="00C76E03" w:rsidP="00C76E03">
            <w:pPr>
              <w:rPr>
                <w:rFonts w:cs="Arial"/>
                <w:color w:val="000000" w:themeColor="text1"/>
                <w:sz w:val="24"/>
                <w:szCs w:val="24"/>
              </w:rPr>
            </w:pPr>
          </w:p>
        </w:tc>
      </w:tr>
      <w:tr w:rsidR="00C76E03" w:rsidRPr="003526C9" w14:paraId="4CE40E02" w14:textId="77777777" w:rsidTr="00C76E03">
        <w:trPr>
          <w:trHeight w:val="765"/>
        </w:trPr>
        <w:tc>
          <w:tcPr>
            <w:tcW w:w="1778" w:type="dxa"/>
          </w:tcPr>
          <w:p w14:paraId="7BAE951F"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Water </w:t>
            </w:r>
            <w:r>
              <w:rPr>
                <w:rFonts w:cs="Arial"/>
                <w:color w:val="000000" w:themeColor="text1"/>
                <w:sz w:val="24"/>
                <w:szCs w:val="24"/>
              </w:rPr>
              <w:t>Street</w:t>
            </w:r>
          </w:p>
        </w:tc>
        <w:tc>
          <w:tcPr>
            <w:tcW w:w="1710" w:type="dxa"/>
            <w:noWrap/>
          </w:tcPr>
          <w:p w14:paraId="739BCBD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3AE88BA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0642E36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59.33m south of </w:t>
            </w:r>
            <w:r>
              <w:rPr>
                <w:rFonts w:cs="Arial"/>
                <w:color w:val="000000" w:themeColor="text1"/>
                <w:sz w:val="24"/>
                <w:szCs w:val="24"/>
              </w:rPr>
              <w:t>North</w:t>
            </w:r>
            <w:r w:rsidRPr="003526C9">
              <w:rPr>
                <w:rFonts w:cs="Arial"/>
                <w:color w:val="000000" w:themeColor="text1"/>
                <w:sz w:val="24"/>
                <w:szCs w:val="24"/>
              </w:rPr>
              <w:t xml:space="preserve"> limit of Water </w:t>
            </w:r>
            <w:r>
              <w:rPr>
                <w:rFonts w:cs="Arial"/>
                <w:color w:val="000000" w:themeColor="text1"/>
                <w:sz w:val="24"/>
                <w:szCs w:val="24"/>
              </w:rPr>
              <w:t>Street</w:t>
            </w:r>
          </w:p>
        </w:tc>
        <w:tc>
          <w:tcPr>
            <w:tcW w:w="1960" w:type="dxa"/>
          </w:tcPr>
          <w:p w14:paraId="4F19EC4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22.44m south</w:t>
            </w:r>
          </w:p>
        </w:tc>
        <w:tc>
          <w:tcPr>
            <w:tcW w:w="1920" w:type="dxa"/>
          </w:tcPr>
          <w:p w14:paraId="308A8383" w14:textId="77777777" w:rsidR="00C76E03" w:rsidRPr="003526C9" w:rsidRDefault="00C76E03" w:rsidP="00C76E03">
            <w:pPr>
              <w:rPr>
                <w:rFonts w:cs="Arial"/>
                <w:color w:val="000000" w:themeColor="text1"/>
                <w:sz w:val="24"/>
                <w:szCs w:val="24"/>
              </w:rPr>
            </w:pPr>
          </w:p>
        </w:tc>
      </w:tr>
      <w:tr w:rsidR="00C76E03" w:rsidRPr="003526C9" w14:paraId="12BBA7D7" w14:textId="77777777" w:rsidTr="00C76E03">
        <w:trPr>
          <w:trHeight w:val="255"/>
        </w:trPr>
        <w:tc>
          <w:tcPr>
            <w:tcW w:w="1778" w:type="dxa"/>
          </w:tcPr>
          <w:p w14:paraId="63FA3F4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lastRenderedPageBreak/>
              <w:t xml:space="preserve">Weldon </w:t>
            </w:r>
            <w:r>
              <w:rPr>
                <w:rFonts w:cs="Arial"/>
                <w:color w:val="000000" w:themeColor="text1"/>
                <w:sz w:val="24"/>
                <w:szCs w:val="24"/>
              </w:rPr>
              <w:t>Road</w:t>
            </w:r>
          </w:p>
        </w:tc>
        <w:tc>
          <w:tcPr>
            <w:tcW w:w="1710" w:type="dxa"/>
            <w:noWrap/>
          </w:tcPr>
          <w:p w14:paraId="1259D3B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1B1B0BC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779FF9B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Highway #36</w:t>
            </w:r>
          </w:p>
        </w:tc>
        <w:tc>
          <w:tcPr>
            <w:tcW w:w="1960" w:type="dxa"/>
          </w:tcPr>
          <w:p w14:paraId="4F3C615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Pigeon Lake </w:t>
            </w:r>
            <w:r>
              <w:rPr>
                <w:rFonts w:cs="Arial"/>
                <w:color w:val="000000" w:themeColor="text1"/>
                <w:sz w:val="24"/>
                <w:szCs w:val="24"/>
              </w:rPr>
              <w:t>Road</w:t>
            </w:r>
          </w:p>
        </w:tc>
        <w:tc>
          <w:tcPr>
            <w:tcW w:w="1920" w:type="dxa"/>
          </w:tcPr>
          <w:p w14:paraId="5A6FEBF3" w14:textId="77777777" w:rsidR="00C76E03" w:rsidRPr="003526C9" w:rsidRDefault="00C76E03" w:rsidP="00C76E03">
            <w:pPr>
              <w:rPr>
                <w:rFonts w:cs="Arial"/>
                <w:color w:val="000000" w:themeColor="text1"/>
                <w:sz w:val="24"/>
                <w:szCs w:val="24"/>
              </w:rPr>
            </w:pPr>
          </w:p>
        </w:tc>
      </w:tr>
      <w:tr w:rsidR="00C76E03" w:rsidRPr="003526C9" w14:paraId="1219191E" w14:textId="77777777" w:rsidTr="00C76E03">
        <w:trPr>
          <w:trHeight w:val="255"/>
        </w:trPr>
        <w:tc>
          <w:tcPr>
            <w:tcW w:w="1778" w:type="dxa"/>
          </w:tcPr>
          <w:p w14:paraId="44229F6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Wellington </w:t>
            </w:r>
            <w:r>
              <w:rPr>
                <w:rFonts w:cs="Arial"/>
                <w:color w:val="000000" w:themeColor="text1"/>
                <w:sz w:val="24"/>
                <w:szCs w:val="24"/>
              </w:rPr>
              <w:t>Street</w:t>
            </w:r>
          </w:p>
        </w:tc>
        <w:tc>
          <w:tcPr>
            <w:tcW w:w="1710" w:type="dxa"/>
            <w:noWrap/>
          </w:tcPr>
          <w:p w14:paraId="7F4AD48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74C897F5"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4E7A8C8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4E6D56D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Cambridge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20" w:type="dxa"/>
          </w:tcPr>
          <w:p w14:paraId="53A8E9AB" w14:textId="77777777" w:rsidR="00C76E03" w:rsidRPr="003526C9" w:rsidRDefault="00C76E03" w:rsidP="00C76E03">
            <w:pPr>
              <w:rPr>
                <w:rFonts w:cs="Arial"/>
                <w:color w:val="000000" w:themeColor="text1"/>
                <w:sz w:val="24"/>
                <w:szCs w:val="24"/>
              </w:rPr>
            </w:pPr>
          </w:p>
        </w:tc>
      </w:tr>
      <w:tr w:rsidR="00C76E03" w:rsidRPr="003526C9" w14:paraId="18C6F196" w14:textId="77777777" w:rsidTr="00C76E03">
        <w:trPr>
          <w:trHeight w:val="255"/>
        </w:trPr>
        <w:tc>
          <w:tcPr>
            <w:tcW w:w="1778" w:type="dxa"/>
          </w:tcPr>
          <w:p w14:paraId="67E55F2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Wellington </w:t>
            </w:r>
            <w:r>
              <w:rPr>
                <w:rFonts w:cs="Arial"/>
                <w:color w:val="000000" w:themeColor="text1"/>
                <w:sz w:val="24"/>
                <w:szCs w:val="24"/>
              </w:rPr>
              <w:t>Street</w:t>
            </w:r>
          </w:p>
        </w:tc>
        <w:tc>
          <w:tcPr>
            <w:tcW w:w="1710" w:type="dxa"/>
            <w:noWrap/>
          </w:tcPr>
          <w:p w14:paraId="657F368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5C5C9696"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and</w:t>
            </w:r>
            <w:r w:rsidRPr="003526C9">
              <w:rPr>
                <w:rFonts w:cs="Arial"/>
                <w:color w:val="000000" w:themeColor="text1"/>
                <w:sz w:val="24"/>
                <w:szCs w:val="24"/>
              </w:rPr>
              <w:t xml:space="preserve"> South</w:t>
            </w:r>
          </w:p>
        </w:tc>
        <w:tc>
          <w:tcPr>
            <w:tcW w:w="1960" w:type="dxa"/>
          </w:tcPr>
          <w:p w14:paraId="6709F0C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Cambridge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0365E40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Victoria Ave. </w:t>
            </w:r>
            <w:r>
              <w:rPr>
                <w:rFonts w:cs="Arial"/>
                <w:color w:val="000000" w:themeColor="text1"/>
                <w:sz w:val="24"/>
                <w:szCs w:val="24"/>
              </w:rPr>
              <w:t>North</w:t>
            </w:r>
          </w:p>
        </w:tc>
        <w:tc>
          <w:tcPr>
            <w:tcW w:w="1920" w:type="dxa"/>
          </w:tcPr>
          <w:p w14:paraId="76EA6238" w14:textId="77777777" w:rsidR="00C76E03" w:rsidRPr="003526C9" w:rsidRDefault="00C76E03" w:rsidP="00C76E03">
            <w:pPr>
              <w:rPr>
                <w:rFonts w:cs="Arial"/>
                <w:color w:val="000000" w:themeColor="text1"/>
                <w:sz w:val="24"/>
                <w:szCs w:val="24"/>
              </w:rPr>
            </w:pPr>
          </w:p>
        </w:tc>
      </w:tr>
      <w:tr w:rsidR="00C76E03" w:rsidRPr="003526C9" w14:paraId="3961E781" w14:textId="77777777" w:rsidTr="00C76E03">
        <w:trPr>
          <w:trHeight w:val="765"/>
        </w:trPr>
        <w:tc>
          <w:tcPr>
            <w:tcW w:w="1778" w:type="dxa"/>
          </w:tcPr>
          <w:p w14:paraId="232EC90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Wellington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54E3F57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484C3509"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and</w:t>
            </w:r>
            <w:r w:rsidRPr="003526C9">
              <w:rPr>
                <w:rFonts w:cs="Arial"/>
                <w:color w:val="000000" w:themeColor="text1"/>
                <w:sz w:val="24"/>
                <w:szCs w:val="24"/>
              </w:rPr>
              <w:t xml:space="preserve"> South</w:t>
            </w:r>
          </w:p>
        </w:tc>
        <w:tc>
          <w:tcPr>
            <w:tcW w:w="1960" w:type="dxa"/>
          </w:tcPr>
          <w:p w14:paraId="2E9B889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west limit of Lindsay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60" w:type="dxa"/>
          </w:tcPr>
          <w:p w14:paraId="1FD2E48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east limit of 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920" w:type="dxa"/>
          </w:tcPr>
          <w:p w14:paraId="78964F02" w14:textId="77777777" w:rsidR="00C76E03" w:rsidRPr="003526C9" w:rsidRDefault="00C76E03" w:rsidP="00C76E03">
            <w:pPr>
              <w:rPr>
                <w:rFonts w:cs="Arial"/>
                <w:color w:val="000000" w:themeColor="text1"/>
                <w:sz w:val="24"/>
                <w:szCs w:val="24"/>
              </w:rPr>
            </w:pPr>
          </w:p>
        </w:tc>
      </w:tr>
      <w:tr w:rsidR="00C76E03" w:rsidRPr="003526C9" w14:paraId="47132927" w14:textId="77777777" w:rsidTr="00C76E03">
        <w:trPr>
          <w:trHeight w:val="255"/>
        </w:trPr>
        <w:tc>
          <w:tcPr>
            <w:tcW w:w="1778" w:type="dxa"/>
          </w:tcPr>
          <w:p w14:paraId="7BFB095D" w14:textId="77777777" w:rsidR="00C76E03" w:rsidRPr="003526C9" w:rsidRDefault="00C76E03" w:rsidP="00C76E03">
            <w:pPr>
              <w:rPr>
                <w:rFonts w:cs="Arial"/>
                <w:color w:val="000000" w:themeColor="text1"/>
                <w:sz w:val="24"/>
                <w:szCs w:val="24"/>
              </w:rPr>
            </w:pPr>
            <w:r>
              <w:rPr>
                <w:rFonts w:cs="Arial"/>
                <w:color w:val="000000" w:themeColor="text1"/>
                <w:sz w:val="24"/>
                <w:szCs w:val="24"/>
              </w:rPr>
              <w:t xml:space="preserve">Westwood </w:t>
            </w:r>
            <w:proofErr w:type="spellStart"/>
            <w:r>
              <w:rPr>
                <w:rFonts w:cs="Arial"/>
                <w:color w:val="000000" w:themeColor="text1"/>
                <w:sz w:val="24"/>
                <w:szCs w:val="24"/>
              </w:rPr>
              <w:t>Crt</w:t>
            </w:r>
            <w:proofErr w:type="spellEnd"/>
            <w:r>
              <w:rPr>
                <w:rFonts w:cs="Arial"/>
                <w:color w:val="000000" w:themeColor="text1"/>
                <w:sz w:val="24"/>
                <w:szCs w:val="24"/>
              </w:rPr>
              <w:t>.</w:t>
            </w:r>
          </w:p>
        </w:tc>
        <w:tc>
          <w:tcPr>
            <w:tcW w:w="1710" w:type="dxa"/>
            <w:noWrap/>
          </w:tcPr>
          <w:p w14:paraId="68A33C41" w14:textId="77777777" w:rsidR="00C76E03" w:rsidRPr="003526C9" w:rsidRDefault="00C76E03" w:rsidP="00C76E03">
            <w:pPr>
              <w:rPr>
                <w:rFonts w:cs="Arial"/>
                <w:color w:val="000000" w:themeColor="text1"/>
                <w:sz w:val="24"/>
                <w:szCs w:val="24"/>
              </w:rPr>
            </w:pPr>
            <w:r>
              <w:rPr>
                <w:rFonts w:cs="Arial"/>
                <w:color w:val="000000" w:themeColor="text1"/>
                <w:sz w:val="24"/>
                <w:szCs w:val="24"/>
              </w:rPr>
              <w:t>Lindsay</w:t>
            </w:r>
          </w:p>
        </w:tc>
        <w:tc>
          <w:tcPr>
            <w:tcW w:w="1460" w:type="dxa"/>
          </w:tcPr>
          <w:p w14:paraId="594B7309" w14:textId="77777777" w:rsidR="00C76E03" w:rsidRPr="00FE5B48"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3E890FEA" w14:textId="77777777" w:rsidR="00C76E03" w:rsidRPr="003526C9" w:rsidRDefault="00C76E03" w:rsidP="00C76E03">
            <w:pPr>
              <w:rPr>
                <w:rFonts w:cs="Arial"/>
                <w:color w:val="000000" w:themeColor="text1"/>
                <w:sz w:val="24"/>
                <w:szCs w:val="24"/>
              </w:rPr>
            </w:pPr>
            <w:proofErr w:type="spellStart"/>
            <w:r>
              <w:rPr>
                <w:rFonts w:cs="Arial"/>
                <w:color w:val="000000" w:themeColor="text1"/>
                <w:sz w:val="24"/>
                <w:szCs w:val="24"/>
              </w:rPr>
              <w:t>Northlin</w:t>
            </w:r>
            <w:proofErr w:type="spellEnd"/>
            <w:r>
              <w:rPr>
                <w:rFonts w:cs="Arial"/>
                <w:color w:val="000000" w:themeColor="text1"/>
                <w:sz w:val="24"/>
                <w:szCs w:val="24"/>
              </w:rPr>
              <w:t xml:space="preserve"> Park Road</w:t>
            </w:r>
          </w:p>
        </w:tc>
        <w:tc>
          <w:tcPr>
            <w:tcW w:w="1960" w:type="dxa"/>
          </w:tcPr>
          <w:p w14:paraId="2B345036" w14:textId="77777777" w:rsidR="00C76E03" w:rsidRPr="003526C9" w:rsidRDefault="00C76E03" w:rsidP="00C76E03">
            <w:pPr>
              <w:rPr>
                <w:rFonts w:cs="Arial"/>
                <w:color w:val="000000" w:themeColor="text1"/>
                <w:sz w:val="24"/>
                <w:szCs w:val="24"/>
              </w:rPr>
            </w:pPr>
            <w:r>
              <w:rPr>
                <w:rFonts w:cs="Arial"/>
                <w:color w:val="000000" w:themeColor="text1"/>
                <w:sz w:val="24"/>
                <w:szCs w:val="24"/>
              </w:rPr>
              <w:t>A point 15m West</w:t>
            </w:r>
          </w:p>
        </w:tc>
        <w:tc>
          <w:tcPr>
            <w:tcW w:w="1920" w:type="dxa"/>
          </w:tcPr>
          <w:p w14:paraId="10F5F70B" w14:textId="77777777" w:rsidR="00C76E03" w:rsidRDefault="00C76E03" w:rsidP="00C76E03">
            <w:pPr>
              <w:rPr>
                <w:rFonts w:cs="Arial"/>
                <w:color w:val="000000" w:themeColor="text1"/>
                <w:sz w:val="24"/>
                <w:szCs w:val="24"/>
              </w:rPr>
            </w:pPr>
          </w:p>
        </w:tc>
      </w:tr>
      <w:tr w:rsidR="00C76E03" w:rsidRPr="003526C9" w14:paraId="1C38A11C" w14:textId="77777777" w:rsidTr="00C76E03">
        <w:trPr>
          <w:trHeight w:val="255"/>
        </w:trPr>
        <w:tc>
          <w:tcPr>
            <w:tcW w:w="1778" w:type="dxa"/>
          </w:tcPr>
          <w:p w14:paraId="451E93EF" w14:textId="77777777" w:rsidR="00C76E03" w:rsidRDefault="00C76E03" w:rsidP="00C76E03">
            <w:pPr>
              <w:rPr>
                <w:rFonts w:cs="Arial"/>
                <w:color w:val="000000" w:themeColor="text1"/>
                <w:sz w:val="24"/>
                <w:szCs w:val="24"/>
              </w:rPr>
            </w:pPr>
            <w:r>
              <w:rPr>
                <w:rFonts w:cs="Arial"/>
                <w:color w:val="000000" w:themeColor="text1"/>
                <w:sz w:val="24"/>
                <w:szCs w:val="24"/>
              </w:rPr>
              <w:t xml:space="preserve">Westwood </w:t>
            </w:r>
            <w:proofErr w:type="spellStart"/>
            <w:r>
              <w:rPr>
                <w:rFonts w:cs="Arial"/>
                <w:color w:val="000000" w:themeColor="text1"/>
                <w:sz w:val="24"/>
                <w:szCs w:val="24"/>
              </w:rPr>
              <w:t>Crt</w:t>
            </w:r>
            <w:proofErr w:type="spellEnd"/>
            <w:r>
              <w:rPr>
                <w:rFonts w:cs="Arial"/>
                <w:color w:val="000000" w:themeColor="text1"/>
                <w:sz w:val="24"/>
                <w:szCs w:val="24"/>
              </w:rPr>
              <w:t>.</w:t>
            </w:r>
          </w:p>
        </w:tc>
        <w:tc>
          <w:tcPr>
            <w:tcW w:w="1710" w:type="dxa"/>
            <w:noWrap/>
          </w:tcPr>
          <w:p w14:paraId="411E1EB3" w14:textId="77777777" w:rsidR="00C76E03" w:rsidRPr="003526C9" w:rsidRDefault="00C76E03" w:rsidP="00C76E03">
            <w:pPr>
              <w:rPr>
                <w:rFonts w:cs="Arial"/>
                <w:color w:val="000000" w:themeColor="text1"/>
                <w:sz w:val="24"/>
                <w:szCs w:val="24"/>
              </w:rPr>
            </w:pPr>
            <w:r>
              <w:rPr>
                <w:rFonts w:cs="Arial"/>
                <w:color w:val="000000" w:themeColor="text1"/>
                <w:sz w:val="24"/>
                <w:szCs w:val="24"/>
              </w:rPr>
              <w:t>Lindsay</w:t>
            </w:r>
          </w:p>
        </w:tc>
        <w:tc>
          <w:tcPr>
            <w:tcW w:w="1460" w:type="dxa"/>
          </w:tcPr>
          <w:p w14:paraId="3B8CA1ED" w14:textId="77777777" w:rsidR="00C76E03" w:rsidRPr="00FE5B48"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1D2CE654" w14:textId="77777777" w:rsidR="00C76E03" w:rsidRPr="003526C9" w:rsidRDefault="00C76E03" w:rsidP="00C76E03">
            <w:pPr>
              <w:rPr>
                <w:rFonts w:cs="Arial"/>
                <w:color w:val="000000" w:themeColor="text1"/>
                <w:sz w:val="24"/>
                <w:szCs w:val="24"/>
              </w:rPr>
            </w:pPr>
            <w:r>
              <w:rPr>
                <w:rFonts w:cs="Arial"/>
                <w:color w:val="000000" w:themeColor="text1"/>
                <w:sz w:val="24"/>
                <w:szCs w:val="24"/>
              </w:rPr>
              <w:t xml:space="preserve">22 Westwood </w:t>
            </w:r>
            <w:proofErr w:type="spellStart"/>
            <w:r>
              <w:rPr>
                <w:rFonts w:cs="Arial"/>
                <w:color w:val="000000" w:themeColor="text1"/>
                <w:sz w:val="24"/>
                <w:szCs w:val="24"/>
              </w:rPr>
              <w:t>Crt</w:t>
            </w:r>
            <w:proofErr w:type="spellEnd"/>
            <w:r>
              <w:rPr>
                <w:rFonts w:cs="Arial"/>
                <w:color w:val="000000" w:themeColor="text1"/>
                <w:sz w:val="24"/>
                <w:szCs w:val="24"/>
              </w:rPr>
              <w:t>.</w:t>
            </w:r>
          </w:p>
        </w:tc>
        <w:tc>
          <w:tcPr>
            <w:tcW w:w="1960" w:type="dxa"/>
          </w:tcPr>
          <w:p w14:paraId="5E8CE733" w14:textId="77777777" w:rsidR="00C76E03" w:rsidRPr="003526C9" w:rsidRDefault="00C76E03" w:rsidP="00C76E03">
            <w:pPr>
              <w:rPr>
                <w:rFonts w:cs="Arial"/>
                <w:color w:val="000000" w:themeColor="text1"/>
                <w:sz w:val="24"/>
                <w:szCs w:val="24"/>
              </w:rPr>
            </w:pPr>
            <w:r>
              <w:rPr>
                <w:rFonts w:cs="Arial"/>
                <w:color w:val="000000" w:themeColor="text1"/>
                <w:sz w:val="24"/>
                <w:szCs w:val="24"/>
              </w:rPr>
              <w:t>Westerly limit</w:t>
            </w:r>
          </w:p>
        </w:tc>
        <w:tc>
          <w:tcPr>
            <w:tcW w:w="1920" w:type="dxa"/>
          </w:tcPr>
          <w:p w14:paraId="5E8E82B1" w14:textId="77777777" w:rsidR="00C76E03" w:rsidRDefault="00C76E03" w:rsidP="00C76E03">
            <w:pPr>
              <w:rPr>
                <w:rFonts w:cs="Arial"/>
                <w:color w:val="000000" w:themeColor="text1"/>
                <w:sz w:val="24"/>
                <w:szCs w:val="24"/>
              </w:rPr>
            </w:pPr>
          </w:p>
        </w:tc>
      </w:tr>
      <w:tr w:rsidR="00C76E03" w:rsidRPr="003526C9" w14:paraId="3CD7C035" w14:textId="77777777" w:rsidTr="00C76E03">
        <w:trPr>
          <w:trHeight w:val="255"/>
        </w:trPr>
        <w:tc>
          <w:tcPr>
            <w:tcW w:w="1778" w:type="dxa"/>
          </w:tcPr>
          <w:p w14:paraId="43897CB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Westwood </w:t>
            </w:r>
            <w:proofErr w:type="spellStart"/>
            <w:r w:rsidRPr="003526C9">
              <w:rPr>
                <w:rFonts w:cs="Arial"/>
                <w:color w:val="000000" w:themeColor="text1"/>
                <w:sz w:val="24"/>
                <w:szCs w:val="24"/>
              </w:rPr>
              <w:t>Crt</w:t>
            </w:r>
            <w:proofErr w:type="spellEnd"/>
            <w:r w:rsidRPr="003526C9">
              <w:rPr>
                <w:rFonts w:cs="Arial"/>
                <w:color w:val="000000" w:themeColor="text1"/>
                <w:sz w:val="24"/>
                <w:szCs w:val="24"/>
              </w:rPr>
              <w:t>.</w:t>
            </w:r>
          </w:p>
        </w:tc>
        <w:tc>
          <w:tcPr>
            <w:tcW w:w="1710" w:type="dxa"/>
            <w:noWrap/>
          </w:tcPr>
          <w:p w14:paraId="0C829EF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0A19812A" w14:textId="77777777" w:rsidR="00C76E03" w:rsidRPr="003526C9" w:rsidRDefault="00C76E03" w:rsidP="00C76E03">
            <w:pPr>
              <w:rPr>
                <w:rFonts w:cs="Arial"/>
                <w:color w:val="000000" w:themeColor="text1"/>
                <w:sz w:val="24"/>
                <w:szCs w:val="24"/>
              </w:rPr>
            </w:pPr>
            <w:r>
              <w:rPr>
                <w:rFonts w:cs="Arial"/>
                <w:strike/>
                <w:color w:val="000000" w:themeColor="text1"/>
                <w:sz w:val="24"/>
                <w:szCs w:val="24"/>
              </w:rPr>
              <w:t>North</w:t>
            </w:r>
            <w:r w:rsidRPr="00FE5B48">
              <w:rPr>
                <w:rFonts w:cs="Arial"/>
                <w:strike/>
                <w:color w:val="000000" w:themeColor="text1"/>
                <w:sz w:val="24"/>
                <w:szCs w:val="24"/>
              </w:rPr>
              <w:t xml:space="preserve"> </w:t>
            </w:r>
            <w:r>
              <w:rPr>
                <w:rFonts w:cs="Arial"/>
                <w:strike/>
                <w:color w:val="000000" w:themeColor="text1"/>
                <w:sz w:val="24"/>
                <w:szCs w:val="24"/>
              </w:rPr>
              <w:t>and</w:t>
            </w:r>
            <w:r w:rsidRPr="003526C9">
              <w:rPr>
                <w:rFonts w:cs="Arial"/>
                <w:color w:val="000000" w:themeColor="text1"/>
                <w:sz w:val="24"/>
                <w:szCs w:val="24"/>
              </w:rPr>
              <w:t xml:space="preserve"> South</w:t>
            </w:r>
          </w:p>
        </w:tc>
        <w:tc>
          <w:tcPr>
            <w:tcW w:w="1960" w:type="dxa"/>
          </w:tcPr>
          <w:p w14:paraId="0F7CDF69" w14:textId="77777777" w:rsidR="00C76E03" w:rsidRPr="003526C9" w:rsidRDefault="00C76E03" w:rsidP="00C76E03">
            <w:pPr>
              <w:rPr>
                <w:rFonts w:cs="Arial"/>
                <w:color w:val="000000" w:themeColor="text1"/>
                <w:sz w:val="24"/>
                <w:szCs w:val="24"/>
              </w:rPr>
            </w:pPr>
            <w:proofErr w:type="spellStart"/>
            <w:r>
              <w:rPr>
                <w:rFonts w:cs="Arial"/>
                <w:color w:val="000000" w:themeColor="text1"/>
                <w:sz w:val="24"/>
                <w:szCs w:val="24"/>
              </w:rPr>
              <w:t>North</w:t>
            </w:r>
            <w:r w:rsidRPr="003526C9">
              <w:rPr>
                <w:rFonts w:cs="Arial"/>
                <w:color w:val="000000" w:themeColor="text1"/>
                <w:sz w:val="24"/>
                <w:szCs w:val="24"/>
              </w:rPr>
              <w:t>lin</w:t>
            </w:r>
            <w:proofErr w:type="spellEnd"/>
            <w:r w:rsidRPr="003526C9">
              <w:rPr>
                <w:rFonts w:cs="Arial"/>
                <w:color w:val="000000" w:themeColor="text1"/>
                <w:sz w:val="24"/>
                <w:szCs w:val="24"/>
              </w:rPr>
              <w:t xml:space="preserve"> Park </w:t>
            </w:r>
            <w:r>
              <w:rPr>
                <w:rFonts w:cs="Arial"/>
                <w:color w:val="000000" w:themeColor="text1"/>
                <w:sz w:val="24"/>
                <w:szCs w:val="24"/>
              </w:rPr>
              <w:t>Road</w:t>
            </w:r>
          </w:p>
        </w:tc>
        <w:tc>
          <w:tcPr>
            <w:tcW w:w="1960" w:type="dxa"/>
          </w:tcPr>
          <w:p w14:paraId="449366A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Westerly limit</w:t>
            </w:r>
          </w:p>
        </w:tc>
        <w:tc>
          <w:tcPr>
            <w:tcW w:w="1920" w:type="dxa"/>
          </w:tcPr>
          <w:p w14:paraId="65D52420" w14:textId="77777777" w:rsidR="00C76E03" w:rsidRPr="003526C9" w:rsidRDefault="00C76E03" w:rsidP="00C76E03">
            <w:pPr>
              <w:rPr>
                <w:rFonts w:cs="Arial"/>
                <w:color w:val="000000" w:themeColor="text1"/>
                <w:sz w:val="24"/>
                <w:szCs w:val="24"/>
              </w:rPr>
            </w:pPr>
            <w:r>
              <w:rPr>
                <w:rFonts w:cs="Arial"/>
                <w:color w:val="000000" w:themeColor="text1"/>
                <w:sz w:val="24"/>
                <w:szCs w:val="24"/>
              </w:rPr>
              <w:t>Amended by By-law 2020-060, July 28, 2020</w:t>
            </w:r>
          </w:p>
        </w:tc>
      </w:tr>
      <w:tr w:rsidR="00C76E03" w:rsidRPr="003526C9" w14:paraId="17E0E840" w14:textId="77777777" w:rsidTr="00C76E03">
        <w:trPr>
          <w:trHeight w:val="255"/>
        </w:trPr>
        <w:tc>
          <w:tcPr>
            <w:tcW w:w="1778" w:type="dxa"/>
          </w:tcPr>
          <w:p w14:paraId="3BF5904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710" w:type="dxa"/>
            <w:noWrap/>
          </w:tcPr>
          <w:p w14:paraId="56AC407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2932052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7EFD510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Colborne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571B91C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Elgin </w:t>
            </w:r>
            <w:r>
              <w:rPr>
                <w:rFonts w:cs="Arial"/>
                <w:color w:val="000000" w:themeColor="text1"/>
                <w:sz w:val="24"/>
                <w:szCs w:val="24"/>
              </w:rPr>
              <w:t>Street</w:t>
            </w:r>
          </w:p>
        </w:tc>
        <w:tc>
          <w:tcPr>
            <w:tcW w:w="1920" w:type="dxa"/>
          </w:tcPr>
          <w:p w14:paraId="57B362C4" w14:textId="77777777" w:rsidR="00C76E03" w:rsidRPr="003526C9" w:rsidRDefault="00C76E03" w:rsidP="00C76E03">
            <w:pPr>
              <w:rPr>
                <w:rFonts w:cs="Arial"/>
                <w:color w:val="000000" w:themeColor="text1"/>
                <w:sz w:val="24"/>
                <w:szCs w:val="24"/>
              </w:rPr>
            </w:pPr>
          </w:p>
        </w:tc>
      </w:tr>
      <w:tr w:rsidR="00C76E03" w:rsidRPr="003526C9" w14:paraId="73560B8B" w14:textId="77777777" w:rsidTr="00C76E03">
        <w:trPr>
          <w:trHeight w:val="510"/>
        </w:trPr>
        <w:tc>
          <w:tcPr>
            <w:tcW w:w="1778" w:type="dxa"/>
          </w:tcPr>
          <w:p w14:paraId="2A3A9A1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25356E9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0DDF9C3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56781D1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w:t>
            </w:r>
            <w:r>
              <w:rPr>
                <w:rFonts w:cs="Arial"/>
                <w:color w:val="000000" w:themeColor="text1"/>
                <w:sz w:val="24"/>
                <w:szCs w:val="24"/>
              </w:rPr>
              <w:t>North</w:t>
            </w:r>
            <w:r w:rsidRPr="003526C9">
              <w:rPr>
                <w:rFonts w:cs="Arial"/>
                <w:color w:val="000000" w:themeColor="text1"/>
                <w:sz w:val="24"/>
                <w:szCs w:val="24"/>
              </w:rPr>
              <w:t xml:space="preserve"> limit of Bond </w:t>
            </w:r>
            <w:r>
              <w:rPr>
                <w:rFonts w:cs="Arial"/>
                <w:color w:val="000000" w:themeColor="text1"/>
                <w:sz w:val="24"/>
                <w:szCs w:val="24"/>
              </w:rPr>
              <w:t>Street</w:t>
            </w:r>
          </w:p>
        </w:tc>
        <w:tc>
          <w:tcPr>
            <w:tcW w:w="1960" w:type="dxa"/>
          </w:tcPr>
          <w:p w14:paraId="590160B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61m </w:t>
            </w:r>
            <w:r>
              <w:rPr>
                <w:rFonts w:cs="Arial"/>
                <w:color w:val="000000" w:themeColor="text1"/>
                <w:sz w:val="24"/>
                <w:szCs w:val="24"/>
              </w:rPr>
              <w:t>North</w:t>
            </w:r>
          </w:p>
        </w:tc>
        <w:tc>
          <w:tcPr>
            <w:tcW w:w="1920" w:type="dxa"/>
          </w:tcPr>
          <w:p w14:paraId="24E80008" w14:textId="77777777" w:rsidR="00C76E03" w:rsidRPr="003526C9" w:rsidRDefault="00C76E03" w:rsidP="00C76E03">
            <w:pPr>
              <w:rPr>
                <w:rFonts w:cs="Arial"/>
                <w:color w:val="000000" w:themeColor="text1"/>
                <w:sz w:val="24"/>
                <w:szCs w:val="24"/>
              </w:rPr>
            </w:pPr>
          </w:p>
        </w:tc>
      </w:tr>
      <w:tr w:rsidR="00C76E03" w:rsidRPr="003526C9" w14:paraId="343FE131" w14:textId="77777777" w:rsidTr="00C76E03">
        <w:trPr>
          <w:trHeight w:val="765"/>
        </w:trPr>
        <w:tc>
          <w:tcPr>
            <w:tcW w:w="1778" w:type="dxa"/>
          </w:tcPr>
          <w:p w14:paraId="4705CF2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44E7F3BD"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117E6FD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3A94ED8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w:t>
            </w:r>
            <w:r>
              <w:rPr>
                <w:rFonts w:cs="Arial"/>
                <w:color w:val="000000" w:themeColor="text1"/>
                <w:sz w:val="24"/>
                <w:szCs w:val="24"/>
              </w:rPr>
              <w:t>North</w:t>
            </w:r>
            <w:r w:rsidRPr="003526C9">
              <w:rPr>
                <w:rFonts w:cs="Arial"/>
                <w:color w:val="000000" w:themeColor="text1"/>
                <w:sz w:val="24"/>
                <w:szCs w:val="24"/>
              </w:rPr>
              <w:t xml:space="preserve"> limit of Wellington </w:t>
            </w:r>
            <w:r>
              <w:rPr>
                <w:rFonts w:cs="Arial"/>
                <w:color w:val="000000" w:themeColor="text1"/>
                <w:sz w:val="24"/>
                <w:szCs w:val="24"/>
              </w:rPr>
              <w:t>Street</w:t>
            </w:r>
          </w:p>
        </w:tc>
        <w:tc>
          <w:tcPr>
            <w:tcW w:w="1960" w:type="dxa"/>
          </w:tcPr>
          <w:p w14:paraId="7E6877B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Junction with south limit of Colborne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tcPr>
          <w:p w14:paraId="08C6232B" w14:textId="77777777" w:rsidR="00C76E03" w:rsidRPr="003526C9" w:rsidRDefault="00C76E03" w:rsidP="00C76E03">
            <w:pPr>
              <w:rPr>
                <w:rFonts w:cs="Arial"/>
                <w:color w:val="000000" w:themeColor="text1"/>
                <w:sz w:val="24"/>
                <w:szCs w:val="24"/>
              </w:rPr>
            </w:pPr>
          </w:p>
        </w:tc>
      </w:tr>
      <w:tr w:rsidR="00C76E03" w:rsidRPr="003526C9" w14:paraId="55C2E13A" w14:textId="77777777" w:rsidTr="00C76E03">
        <w:trPr>
          <w:trHeight w:val="510"/>
        </w:trPr>
        <w:tc>
          <w:tcPr>
            <w:tcW w:w="1778" w:type="dxa"/>
          </w:tcPr>
          <w:p w14:paraId="11AEF3F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#17)</w:t>
            </w:r>
          </w:p>
        </w:tc>
        <w:tc>
          <w:tcPr>
            <w:tcW w:w="1710" w:type="dxa"/>
            <w:noWrap/>
          </w:tcPr>
          <w:p w14:paraId="7FD1F21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34405DE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Both</w:t>
            </w:r>
          </w:p>
        </w:tc>
        <w:tc>
          <w:tcPr>
            <w:tcW w:w="1960" w:type="dxa"/>
          </w:tcPr>
          <w:p w14:paraId="245E4334"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limit of Wellington </w:t>
            </w:r>
            <w:r>
              <w:rPr>
                <w:rFonts w:cs="Arial"/>
                <w:color w:val="000000" w:themeColor="text1"/>
                <w:sz w:val="24"/>
                <w:szCs w:val="24"/>
              </w:rPr>
              <w:t>Street</w:t>
            </w:r>
          </w:p>
        </w:tc>
        <w:tc>
          <w:tcPr>
            <w:tcW w:w="1960" w:type="dxa"/>
          </w:tcPr>
          <w:p w14:paraId="4F44D9C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68m </w:t>
            </w:r>
            <w:r>
              <w:rPr>
                <w:rFonts w:cs="Arial"/>
                <w:color w:val="000000" w:themeColor="text1"/>
                <w:sz w:val="24"/>
                <w:szCs w:val="24"/>
              </w:rPr>
              <w:t>North</w:t>
            </w:r>
          </w:p>
        </w:tc>
        <w:tc>
          <w:tcPr>
            <w:tcW w:w="1920" w:type="dxa"/>
          </w:tcPr>
          <w:p w14:paraId="1F63E131" w14:textId="77777777" w:rsidR="00C76E03" w:rsidRPr="003526C9" w:rsidRDefault="00C76E03" w:rsidP="00C76E03">
            <w:pPr>
              <w:rPr>
                <w:rFonts w:cs="Arial"/>
                <w:color w:val="000000" w:themeColor="text1"/>
                <w:sz w:val="24"/>
                <w:szCs w:val="24"/>
              </w:rPr>
            </w:pPr>
          </w:p>
        </w:tc>
      </w:tr>
      <w:tr w:rsidR="00C76E03" w:rsidRPr="003526C9" w14:paraId="249F537F" w14:textId="77777777" w:rsidTr="00C76E03">
        <w:trPr>
          <w:trHeight w:val="255"/>
        </w:trPr>
        <w:tc>
          <w:tcPr>
            <w:tcW w:w="1778" w:type="dxa"/>
          </w:tcPr>
          <w:p w14:paraId="3047526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William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710" w:type="dxa"/>
            <w:noWrap/>
          </w:tcPr>
          <w:p w14:paraId="3B30F53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603BF08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7686878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220A8A9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Glenelg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noWrap/>
          </w:tcPr>
          <w:p w14:paraId="09733AB1" w14:textId="77777777" w:rsidR="00C76E03" w:rsidRPr="003526C9" w:rsidRDefault="00C76E03" w:rsidP="00C76E03">
            <w:pPr>
              <w:rPr>
                <w:rFonts w:cs="Arial"/>
                <w:color w:val="000000" w:themeColor="text1"/>
                <w:sz w:val="24"/>
                <w:szCs w:val="24"/>
              </w:rPr>
            </w:pPr>
          </w:p>
        </w:tc>
      </w:tr>
      <w:tr w:rsidR="00C76E03" w:rsidRPr="003526C9" w14:paraId="7C7EB102" w14:textId="77777777" w:rsidTr="00C76E03">
        <w:trPr>
          <w:trHeight w:val="1020"/>
        </w:trPr>
        <w:tc>
          <w:tcPr>
            <w:tcW w:w="1778" w:type="dxa"/>
          </w:tcPr>
          <w:p w14:paraId="0F52F5A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Woodville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#9)</w:t>
            </w:r>
          </w:p>
        </w:tc>
        <w:tc>
          <w:tcPr>
            <w:tcW w:w="1710" w:type="dxa"/>
            <w:noWrap/>
          </w:tcPr>
          <w:p w14:paraId="7CA691D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Woodville</w:t>
            </w:r>
          </w:p>
        </w:tc>
        <w:tc>
          <w:tcPr>
            <w:tcW w:w="1460" w:type="dxa"/>
          </w:tcPr>
          <w:p w14:paraId="1D367360"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4CF4E43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225 m east of the south-west corner of intersection with Prospect </w:t>
            </w:r>
            <w:r>
              <w:rPr>
                <w:rFonts w:cs="Arial"/>
                <w:color w:val="000000" w:themeColor="text1"/>
                <w:sz w:val="24"/>
                <w:szCs w:val="24"/>
              </w:rPr>
              <w:t>Road</w:t>
            </w:r>
          </w:p>
        </w:tc>
        <w:tc>
          <w:tcPr>
            <w:tcW w:w="1960" w:type="dxa"/>
          </w:tcPr>
          <w:p w14:paraId="69E50B7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385m east of the south-west corner of intersection with Prospect </w:t>
            </w:r>
            <w:r>
              <w:rPr>
                <w:rFonts w:cs="Arial"/>
                <w:color w:val="000000" w:themeColor="text1"/>
                <w:sz w:val="24"/>
                <w:szCs w:val="24"/>
              </w:rPr>
              <w:t>Road</w:t>
            </w:r>
          </w:p>
        </w:tc>
        <w:tc>
          <w:tcPr>
            <w:tcW w:w="1920" w:type="dxa"/>
            <w:noWrap/>
          </w:tcPr>
          <w:p w14:paraId="12F5D87B" w14:textId="77777777" w:rsidR="00C76E03" w:rsidRPr="003526C9" w:rsidRDefault="00C76E03" w:rsidP="00C76E03">
            <w:pPr>
              <w:rPr>
                <w:rFonts w:cs="Arial"/>
                <w:color w:val="000000" w:themeColor="text1"/>
                <w:sz w:val="24"/>
                <w:szCs w:val="24"/>
              </w:rPr>
            </w:pPr>
          </w:p>
        </w:tc>
      </w:tr>
      <w:tr w:rsidR="00C76E03" w:rsidRPr="003526C9" w14:paraId="7D78C238" w14:textId="77777777" w:rsidTr="00C76E03">
        <w:trPr>
          <w:trHeight w:val="1020"/>
        </w:trPr>
        <w:tc>
          <w:tcPr>
            <w:tcW w:w="1778" w:type="dxa"/>
          </w:tcPr>
          <w:p w14:paraId="2359A120"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Woodville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#9)</w:t>
            </w:r>
          </w:p>
        </w:tc>
        <w:tc>
          <w:tcPr>
            <w:tcW w:w="1710" w:type="dxa"/>
            <w:noWrap/>
          </w:tcPr>
          <w:p w14:paraId="408704C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Woodville</w:t>
            </w:r>
          </w:p>
        </w:tc>
        <w:tc>
          <w:tcPr>
            <w:tcW w:w="1460" w:type="dxa"/>
          </w:tcPr>
          <w:p w14:paraId="16CFB41E"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393DAA9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280m west of the easterly extension of Duke </w:t>
            </w:r>
            <w:r>
              <w:rPr>
                <w:rFonts w:cs="Arial"/>
                <w:color w:val="000000" w:themeColor="text1"/>
                <w:sz w:val="24"/>
                <w:szCs w:val="24"/>
              </w:rPr>
              <w:t>Street</w:t>
            </w:r>
          </w:p>
        </w:tc>
        <w:tc>
          <w:tcPr>
            <w:tcW w:w="1960" w:type="dxa"/>
          </w:tcPr>
          <w:p w14:paraId="0DC6CFA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3m east of the easterly extension of Duke </w:t>
            </w:r>
            <w:r>
              <w:rPr>
                <w:rFonts w:cs="Arial"/>
                <w:color w:val="000000" w:themeColor="text1"/>
                <w:sz w:val="24"/>
                <w:szCs w:val="24"/>
              </w:rPr>
              <w:t>Street</w:t>
            </w:r>
          </w:p>
        </w:tc>
        <w:tc>
          <w:tcPr>
            <w:tcW w:w="1920" w:type="dxa"/>
            <w:noWrap/>
          </w:tcPr>
          <w:p w14:paraId="1F182CBB" w14:textId="77777777" w:rsidR="00C76E03" w:rsidRPr="003526C9" w:rsidRDefault="00C76E03" w:rsidP="00C76E03">
            <w:pPr>
              <w:rPr>
                <w:rFonts w:cs="Arial"/>
                <w:color w:val="000000" w:themeColor="text1"/>
                <w:sz w:val="24"/>
                <w:szCs w:val="24"/>
              </w:rPr>
            </w:pPr>
          </w:p>
        </w:tc>
      </w:tr>
      <w:tr w:rsidR="00C76E03" w:rsidRPr="003526C9" w14:paraId="56313AC7" w14:textId="77777777" w:rsidTr="00C76E03">
        <w:trPr>
          <w:trHeight w:val="510"/>
        </w:trPr>
        <w:tc>
          <w:tcPr>
            <w:tcW w:w="1778" w:type="dxa"/>
          </w:tcPr>
          <w:p w14:paraId="1CBFD8B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Woodville </w:t>
            </w:r>
            <w:r>
              <w:rPr>
                <w:rFonts w:cs="Arial"/>
                <w:color w:val="000000" w:themeColor="text1"/>
                <w:sz w:val="24"/>
                <w:szCs w:val="24"/>
              </w:rPr>
              <w:t>Road</w:t>
            </w:r>
            <w:r w:rsidRPr="003526C9">
              <w:rPr>
                <w:rFonts w:cs="Arial"/>
                <w:color w:val="000000" w:themeColor="text1"/>
                <w:sz w:val="24"/>
                <w:szCs w:val="24"/>
              </w:rPr>
              <w:t xml:space="preserve"> (</w:t>
            </w:r>
            <w:r>
              <w:rPr>
                <w:rFonts w:cs="Arial"/>
                <w:color w:val="000000" w:themeColor="text1"/>
                <w:sz w:val="24"/>
                <w:szCs w:val="24"/>
              </w:rPr>
              <w:t>Road</w:t>
            </w:r>
            <w:r w:rsidRPr="003526C9">
              <w:rPr>
                <w:rFonts w:cs="Arial"/>
                <w:color w:val="000000" w:themeColor="text1"/>
                <w:sz w:val="24"/>
                <w:szCs w:val="24"/>
              </w:rPr>
              <w:t xml:space="preserve"> #9)</w:t>
            </w:r>
          </w:p>
        </w:tc>
        <w:tc>
          <w:tcPr>
            <w:tcW w:w="1710" w:type="dxa"/>
            <w:noWrap/>
          </w:tcPr>
          <w:p w14:paraId="06E93CB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Woodville</w:t>
            </w:r>
          </w:p>
        </w:tc>
        <w:tc>
          <w:tcPr>
            <w:tcW w:w="1460" w:type="dxa"/>
          </w:tcPr>
          <w:p w14:paraId="3CCA4132"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p>
        </w:tc>
        <w:tc>
          <w:tcPr>
            <w:tcW w:w="1960" w:type="dxa"/>
          </w:tcPr>
          <w:p w14:paraId="3633EE69" w14:textId="77777777" w:rsidR="00C76E03" w:rsidRPr="003526C9" w:rsidRDefault="00C76E03" w:rsidP="00C76E03">
            <w:pPr>
              <w:rPr>
                <w:rFonts w:cs="Arial"/>
                <w:color w:val="000000" w:themeColor="text1"/>
                <w:sz w:val="24"/>
                <w:szCs w:val="24"/>
              </w:rPr>
            </w:pPr>
            <w:proofErr w:type="spellStart"/>
            <w:r w:rsidRPr="003526C9">
              <w:rPr>
                <w:rFonts w:cs="Arial"/>
                <w:color w:val="000000" w:themeColor="text1"/>
                <w:sz w:val="24"/>
                <w:szCs w:val="24"/>
              </w:rPr>
              <w:t>Nappadale</w:t>
            </w:r>
            <w:proofErr w:type="spellEnd"/>
            <w:r w:rsidRPr="003526C9">
              <w:rPr>
                <w:rFonts w:cs="Arial"/>
                <w:color w:val="000000" w:themeColor="text1"/>
                <w:sz w:val="24"/>
                <w:szCs w:val="24"/>
              </w:rPr>
              <w:t xml:space="preserve"> </w:t>
            </w:r>
            <w:r>
              <w:rPr>
                <w:rFonts w:cs="Arial"/>
                <w:color w:val="000000" w:themeColor="text1"/>
                <w:sz w:val="24"/>
                <w:szCs w:val="24"/>
              </w:rPr>
              <w:t>Street</w:t>
            </w:r>
          </w:p>
        </w:tc>
        <w:tc>
          <w:tcPr>
            <w:tcW w:w="1960" w:type="dxa"/>
          </w:tcPr>
          <w:p w14:paraId="014E046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315m west</w:t>
            </w:r>
          </w:p>
        </w:tc>
        <w:tc>
          <w:tcPr>
            <w:tcW w:w="1920" w:type="dxa"/>
            <w:noWrap/>
          </w:tcPr>
          <w:p w14:paraId="290C4148" w14:textId="77777777" w:rsidR="00C76E03" w:rsidRPr="003526C9" w:rsidRDefault="00C76E03" w:rsidP="00C76E03">
            <w:pPr>
              <w:rPr>
                <w:rFonts w:cs="Arial"/>
                <w:color w:val="000000" w:themeColor="text1"/>
                <w:sz w:val="24"/>
                <w:szCs w:val="24"/>
              </w:rPr>
            </w:pPr>
          </w:p>
        </w:tc>
      </w:tr>
      <w:tr w:rsidR="00C76E03" w:rsidRPr="003526C9" w14:paraId="10987BE0" w14:textId="77777777" w:rsidTr="00C76E03">
        <w:trPr>
          <w:trHeight w:val="510"/>
        </w:trPr>
        <w:tc>
          <w:tcPr>
            <w:tcW w:w="1778" w:type="dxa"/>
          </w:tcPr>
          <w:p w14:paraId="39A8BE8B" w14:textId="77777777" w:rsidR="00C76E03" w:rsidRPr="00F700D5" w:rsidRDefault="00C76E03" w:rsidP="00C76E03">
            <w:pPr>
              <w:rPr>
                <w:rFonts w:cs="Arial"/>
                <w:color w:val="000000" w:themeColor="text1"/>
                <w:sz w:val="24"/>
                <w:szCs w:val="24"/>
              </w:rPr>
            </w:pPr>
            <w:r w:rsidRPr="00F700D5">
              <w:rPr>
                <w:rFonts w:cs="Arial"/>
                <w:sz w:val="24"/>
                <w:szCs w:val="24"/>
                <w:lang w:val="en-CA"/>
              </w:rPr>
              <w:lastRenderedPageBreak/>
              <w:t>Woodworth Drive</w:t>
            </w:r>
          </w:p>
        </w:tc>
        <w:tc>
          <w:tcPr>
            <w:tcW w:w="1710" w:type="dxa"/>
            <w:noWrap/>
          </w:tcPr>
          <w:p w14:paraId="19A2BF5A" w14:textId="77777777" w:rsidR="00C76E03" w:rsidRPr="003526C9" w:rsidRDefault="00C76E03" w:rsidP="00C76E03">
            <w:pPr>
              <w:rPr>
                <w:rFonts w:cs="Arial"/>
                <w:color w:val="000000" w:themeColor="text1"/>
                <w:sz w:val="24"/>
                <w:szCs w:val="24"/>
              </w:rPr>
            </w:pPr>
            <w:r w:rsidRPr="00077B99">
              <w:rPr>
                <w:rFonts w:cs="Arial"/>
                <w:sz w:val="24"/>
                <w:szCs w:val="24"/>
                <w:lang w:val="en-CA"/>
              </w:rPr>
              <w:t>Somerville</w:t>
            </w:r>
          </w:p>
        </w:tc>
        <w:tc>
          <w:tcPr>
            <w:tcW w:w="1460" w:type="dxa"/>
          </w:tcPr>
          <w:p w14:paraId="1393A5E8" w14:textId="77777777" w:rsidR="00C76E03" w:rsidRPr="003526C9" w:rsidRDefault="00C76E03" w:rsidP="00C76E03">
            <w:pPr>
              <w:rPr>
                <w:rFonts w:cs="Arial"/>
                <w:color w:val="000000" w:themeColor="text1"/>
                <w:sz w:val="24"/>
                <w:szCs w:val="24"/>
              </w:rPr>
            </w:pPr>
            <w:r w:rsidRPr="00077B99">
              <w:rPr>
                <w:rFonts w:cs="Arial"/>
                <w:sz w:val="24"/>
                <w:szCs w:val="24"/>
                <w:lang w:val="en-CA"/>
              </w:rPr>
              <w:t>Both</w:t>
            </w:r>
          </w:p>
        </w:tc>
        <w:tc>
          <w:tcPr>
            <w:tcW w:w="1960" w:type="dxa"/>
          </w:tcPr>
          <w:p w14:paraId="22507054" w14:textId="77777777" w:rsidR="00C76E03" w:rsidRPr="003526C9" w:rsidRDefault="00C76E03" w:rsidP="00C76E03">
            <w:pPr>
              <w:rPr>
                <w:rFonts w:cs="Arial"/>
                <w:color w:val="000000" w:themeColor="text1"/>
                <w:sz w:val="24"/>
                <w:szCs w:val="24"/>
              </w:rPr>
            </w:pPr>
            <w:r w:rsidRPr="00077B99">
              <w:rPr>
                <w:rFonts w:cs="Arial"/>
                <w:sz w:val="24"/>
                <w:szCs w:val="24"/>
                <w:lang w:val="en-CA"/>
              </w:rPr>
              <w:t>Hemlock</w:t>
            </w:r>
          </w:p>
        </w:tc>
        <w:tc>
          <w:tcPr>
            <w:tcW w:w="1960" w:type="dxa"/>
          </w:tcPr>
          <w:p w14:paraId="02F1FF17" w14:textId="77777777" w:rsidR="00C76E03" w:rsidRPr="003526C9" w:rsidRDefault="00C76E03" w:rsidP="00C76E03">
            <w:pPr>
              <w:rPr>
                <w:rFonts w:cs="Arial"/>
                <w:color w:val="000000" w:themeColor="text1"/>
                <w:sz w:val="24"/>
                <w:szCs w:val="24"/>
              </w:rPr>
            </w:pPr>
            <w:r w:rsidRPr="00077B99">
              <w:rPr>
                <w:rFonts w:cs="Arial"/>
                <w:sz w:val="24"/>
                <w:szCs w:val="24"/>
                <w:lang w:val="en-CA"/>
              </w:rPr>
              <w:t>Gull Crescent</w:t>
            </w:r>
          </w:p>
        </w:tc>
        <w:tc>
          <w:tcPr>
            <w:tcW w:w="1920" w:type="dxa"/>
            <w:noWrap/>
          </w:tcPr>
          <w:p w14:paraId="18D3CE27" w14:textId="77777777" w:rsidR="00C76E03" w:rsidRPr="003526C9" w:rsidRDefault="00C76E03" w:rsidP="00C76E03">
            <w:pPr>
              <w:rPr>
                <w:rFonts w:cs="Arial"/>
                <w:color w:val="000000" w:themeColor="text1"/>
                <w:sz w:val="24"/>
                <w:szCs w:val="24"/>
              </w:rPr>
            </w:pPr>
          </w:p>
        </w:tc>
      </w:tr>
      <w:tr w:rsidR="00C76E03" w:rsidRPr="003526C9" w14:paraId="3565D551" w14:textId="77777777" w:rsidTr="00C76E03">
        <w:trPr>
          <w:trHeight w:val="510"/>
        </w:trPr>
        <w:tc>
          <w:tcPr>
            <w:tcW w:w="1778" w:type="dxa"/>
          </w:tcPr>
          <w:p w14:paraId="44D4F25A" w14:textId="77777777" w:rsidR="00C76E03" w:rsidRPr="00D94FCF" w:rsidRDefault="00C76E03" w:rsidP="00C76E03">
            <w:pPr>
              <w:rPr>
                <w:rFonts w:cs="Arial"/>
                <w:bCs/>
                <w:sz w:val="24"/>
                <w:szCs w:val="24"/>
              </w:rPr>
            </w:pPr>
            <w:r w:rsidRPr="00D94FCF">
              <w:rPr>
                <w:rFonts w:cs="Arial"/>
                <w:bCs/>
                <w:sz w:val="24"/>
                <w:szCs w:val="24"/>
              </w:rPr>
              <w:t>Woodworth Drive</w:t>
            </w:r>
          </w:p>
        </w:tc>
        <w:tc>
          <w:tcPr>
            <w:tcW w:w="1710" w:type="dxa"/>
            <w:noWrap/>
          </w:tcPr>
          <w:p w14:paraId="38624674" w14:textId="77777777" w:rsidR="00C76E03" w:rsidRPr="00D94FCF" w:rsidRDefault="00C76E03" w:rsidP="00C76E03">
            <w:pPr>
              <w:rPr>
                <w:rFonts w:cs="Arial"/>
                <w:bCs/>
                <w:sz w:val="24"/>
                <w:szCs w:val="24"/>
              </w:rPr>
            </w:pPr>
            <w:r w:rsidRPr="00D94FCF">
              <w:rPr>
                <w:rFonts w:cs="Arial"/>
                <w:bCs/>
                <w:sz w:val="24"/>
                <w:szCs w:val="24"/>
              </w:rPr>
              <w:t>Ward 2</w:t>
            </w:r>
          </w:p>
        </w:tc>
        <w:tc>
          <w:tcPr>
            <w:tcW w:w="1460" w:type="dxa"/>
          </w:tcPr>
          <w:p w14:paraId="2D35AF3A" w14:textId="77777777" w:rsidR="00C76E03" w:rsidRPr="00D94FCF" w:rsidRDefault="00C76E03" w:rsidP="00C76E03">
            <w:pPr>
              <w:rPr>
                <w:rFonts w:cs="Arial"/>
                <w:bCs/>
                <w:sz w:val="24"/>
                <w:szCs w:val="24"/>
              </w:rPr>
            </w:pPr>
            <w:r w:rsidRPr="00D94FCF">
              <w:rPr>
                <w:rFonts w:cs="Arial"/>
                <w:bCs/>
                <w:sz w:val="24"/>
                <w:szCs w:val="24"/>
              </w:rPr>
              <w:t>Both sides</w:t>
            </w:r>
          </w:p>
        </w:tc>
        <w:tc>
          <w:tcPr>
            <w:tcW w:w="1960" w:type="dxa"/>
          </w:tcPr>
          <w:p w14:paraId="7F900ACD" w14:textId="77777777" w:rsidR="00C76E03" w:rsidRPr="00D94FCF" w:rsidRDefault="00C76E03" w:rsidP="00C76E03">
            <w:pPr>
              <w:rPr>
                <w:rFonts w:cs="Arial"/>
                <w:bCs/>
                <w:sz w:val="24"/>
                <w:szCs w:val="24"/>
              </w:rPr>
            </w:pPr>
            <w:r w:rsidRPr="00D94FCF">
              <w:rPr>
                <w:rFonts w:cs="Arial"/>
                <w:bCs/>
                <w:sz w:val="24"/>
                <w:szCs w:val="24"/>
              </w:rPr>
              <w:t xml:space="preserve">East side of the driveway at #11 </w:t>
            </w:r>
          </w:p>
        </w:tc>
        <w:tc>
          <w:tcPr>
            <w:tcW w:w="1960" w:type="dxa"/>
          </w:tcPr>
          <w:p w14:paraId="53FB464B" w14:textId="77777777" w:rsidR="00C76E03" w:rsidRPr="00D94FCF" w:rsidRDefault="00C76E03" w:rsidP="00C76E03">
            <w:pPr>
              <w:rPr>
                <w:rFonts w:cs="Arial"/>
                <w:bCs/>
                <w:sz w:val="24"/>
                <w:szCs w:val="24"/>
              </w:rPr>
            </w:pPr>
            <w:r w:rsidRPr="00D94FCF">
              <w:rPr>
                <w:rFonts w:cs="Arial"/>
                <w:bCs/>
                <w:sz w:val="24"/>
                <w:szCs w:val="24"/>
              </w:rPr>
              <w:t xml:space="preserve">A point 285 </w:t>
            </w:r>
            <w:proofErr w:type="spellStart"/>
            <w:r w:rsidRPr="00D94FCF">
              <w:rPr>
                <w:rFonts w:cs="Arial"/>
                <w:bCs/>
                <w:sz w:val="24"/>
                <w:szCs w:val="24"/>
              </w:rPr>
              <w:t>metres</w:t>
            </w:r>
            <w:proofErr w:type="spellEnd"/>
            <w:r w:rsidRPr="00D94FCF">
              <w:rPr>
                <w:rFonts w:cs="Arial"/>
                <w:bCs/>
                <w:sz w:val="24"/>
                <w:szCs w:val="24"/>
              </w:rPr>
              <w:t xml:space="preserve"> east</w:t>
            </w:r>
          </w:p>
        </w:tc>
        <w:tc>
          <w:tcPr>
            <w:tcW w:w="1920" w:type="dxa"/>
            <w:noWrap/>
          </w:tcPr>
          <w:p w14:paraId="69C493C5" w14:textId="77777777" w:rsidR="00C76E03" w:rsidRPr="00D94FCF" w:rsidRDefault="00C76E03" w:rsidP="00C76E03">
            <w:pPr>
              <w:rPr>
                <w:rFonts w:cs="Arial"/>
                <w:b/>
                <w:bCs/>
                <w:sz w:val="24"/>
                <w:szCs w:val="24"/>
                <w:u w:val="single"/>
              </w:rPr>
            </w:pPr>
          </w:p>
        </w:tc>
      </w:tr>
      <w:tr w:rsidR="00C76E03" w:rsidRPr="003526C9" w14:paraId="58B2F7A2" w14:textId="77777777" w:rsidTr="00C76E03">
        <w:trPr>
          <w:trHeight w:val="1020"/>
        </w:trPr>
        <w:tc>
          <w:tcPr>
            <w:tcW w:w="1778" w:type="dxa"/>
          </w:tcPr>
          <w:p w14:paraId="1EB55BB8"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Yankee Line (</w:t>
            </w:r>
            <w:r>
              <w:rPr>
                <w:rFonts w:cs="Arial"/>
                <w:color w:val="000000" w:themeColor="text1"/>
                <w:sz w:val="24"/>
                <w:szCs w:val="24"/>
              </w:rPr>
              <w:t>Road</w:t>
            </w:r>
            <w:r w:rsidRPr="003526C9">
              <w:rPr>
                <w:rFonts w:cs="Arial"/>
                <w:color w:val="000000" w:themeColor="text1"/>
                <w:sz w:val="24"/>
                <w:szCs w:val="24"/>
              </w:rPr>
              <w:t xml:space="preserve"> #14)</w:t>
            </w:r>
          </w:p>
        </w:tc>
        <w:tc>
          <w:tcPr>
            <w:tcW w:w="1710" w:type="dxa"/>
            <w:noWrap/>
          </w:tcPr>
          <w:p w14:paraId="2E8C6CC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County</w:t>
            </w:r>
          </w:p>
        </w:tc>
        <w:tc>
          <w:tcPr>
            <w:tcW w:w="1460" w:type="dxa"/>
          </w:tcPr>
          <w:p w14:paraId="5C35B3F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w:t>
            </w:r>
            <w:r>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13468C0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South limit of east-west portion of Yankee Line (</w:t>
            </w:r>
            <w:r>
              <w:rPr>
                <w:rFonts w:cs="Arial"/>
                <w:color w:val="000000" w:themeColor="text1"/>
                <w:sz w:val="24"/>
                <w:szCs w:val="24"/>
              </w:rPr>
              <w:t>Road</w:t>
            </w:r>
            <w:r w:rsidRPr="003526C9">
              <w:rPr>
                <w:rFonts w:cs="Arial"/>
                <w:color w:val="000000" w:themeColor="text1"/>
                <w:sz w:val="24"/>
                <w:szCs w:val="24"/>
              </w:rPr>
              <w:t xml:space="preserve"> #14)</w:t>
            </w:r>
          </w:p>
        </w:tc>
        <w:tc>
          <w:tcPr>
            <w:tcW w:w="1960" w:type="dxa"/>
          </w:tcPr>
          <w:p w14:paraId="147705AC"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A point 300m </w:t>
            </w:r>
            <w:r>
              <w:rPr>
                <w:rFonts w:cs="Arial"/>
                <w:color w:val="000000" w:themeColor="text1"/>
                <w:sz w:val="24"/>
                <w:szCs w:val="24"/>
              </w:rPr>
              <w:t>North</w:t>
            </w:r>
          </w:p>
        </w:tc>
        <w:tc>
          <w:tcPr>
            <w:tcW w:w="1920" w:type="dxa"/>
          </w:tcPr>
          <w:p w14:paraId="35214724" w14:textId="77777777" w:rsidR="00C76E03" w:rsidRPr="003526C9" w:rsidRDefault="00C76E03" w:rsidP="00C76E03">
            <w:pPr>
              <w:rPr>
                <w:rFonts w:cs="Arial"/>
                <w:color w:val="000000" w:themeColor="text1"/>
                <w:sz w:val="24"/>
                <w:szCs w:val="24"/>
              </w:rPr>
            </w:pPr>
          </w:p>
        </w:tc>
      </w:tr>
      <w:tr w:rsidR="00C76E03" w:rsidRPr="003526C9" w14:paraId="5C87FB35" w14:textId="77777777" w:rsidTr="00C76E03">
        <w:trPr>
          <w:trHeight w:val="255"/>
        </w:trPr>
        <w:tc>
          <w:tcPr>
            <w:tcW w:w="1778" w:type="dxa"/>
          </w:tcPr>
          <w:p w14:paraId="64D2ED9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York </w:t>
            </w:r>
            <w:r>
              <w:rPr>
                <w:rFonts w:cs="Arial"/>
                <w:color w:val="000000" w:themeColor="text1"/>
                <w:sz w:val="24"/>
                <w:szCs w:val="24"/>
              </w:rPr>
              <w:t>Street</w:t>
            </w:r>
            <w:r w:rsidRPr="003526C9">
              <w:rPr>
                <w:rFonts w:cs="Arial"/>
                <w:color w:val="000000" w:themeColor="text1"/>
                <w:sz w:val="24"/>
                <w:szCs w:val="24"/>
              </w:rPr>
              <w:t xml:space="preserve"> N</w:t>
            </w:r>
          </w:p>
        </w:tc>
        <w:tc>
          <w:tcPr>
            <w:tcW w:w="1710" w:type="dxa"/>
            <w:noWrap/>
          </w:tcPr>
          <w:p w14:paraId="0AF1E81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7D6093B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7D0FAE84"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Kent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5DA6F277"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of curb cut for St. Andrews driveway, or a point approximately 81 m. </w:t>
            </w:r>
            <w:r>
              <w:rPr>
                <w:rFonts w:cs="Arial"/>
                <w:color w:val="000000" w:themeColor="text1"/>
                <w:sz w:val="24"/>
                <w:szCs w:val="24"/>
              </w:rPr>
              <w:t>North</w:t>
            </w:r>
          </w:p>
        </w:tc>
        <w:tc>
          <w:tcPr>
            <w:tcW w:w="1920" w:type="dxa"/>
            <w:noWrap/>
          </w:tcPr>
          <w:p w14:paraId="68B0AA7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Amended by 2018-075 April 24, 2018</w:t>
            </w:r>
          </w:p>
        </w:tc>
      </w:tr>
      <w:tr w:rsidR="00C76E03" w:rsidRPr="003526C9" w14:paraId="4326F223" w14:textId="77777777" w:rsidTr="00C76E03">
        <w:trPr>
          <w:trHeight w:val="255"/>
        </w:trPr>
        <w:tc>
          <w:tcPr>
            <w:tcW w:w="1778" w:type="dxa"/>
          </w:tcPr>
          <w:p w14:paraId="67BCFCA3"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York St</w:t>
            </w:r>
            <w:r>
              <w:rPr>
                <w:rFonts w:cs="Arial"/>
                <w:color w:val="000000" w:themeColor="text1"/>
                <w:sz w:val="24"/>
                <w:szCs w:val="24"/>
              </w:rPr>
              <w:t>reet</w:t>
            </w:r>
            <w:r w:rsidRPr="003526C9">
              <w:rPr>
                <w:rFonts w:cs="Arial"/>
                <w:color w:val="000000" w:themeColor="text1"/>
                <w:sz w:val="24"/>
                <w:szCs w:val="24"/>
              </w:rPr>
              <w:t xml:space="preserve"> </w:t>
            </w:r>
            <w:r>
              <w:rPr>
                <w:rFonts w:cs="Arial"/>
                <w:color w:val="000000" w:themeColor="text1"/>
                <w:sz w:val="24"/>
                <w:szCs w:val="24"/>
              </w:rPr>
              <w:t>North</w:t>
            </w:r>
          </w:p>
        </w:tc>
        <w:tc>
          <w:tcPr>
            <w:tcW w:w="1710" w:type="dxa"/>
            <w:noWrap/>
          </w:tcPr>
          <w:p w14:paraId="5834F7F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031AB201"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West</w:t>
            </w:r>
          </w:p>
        </w:tc>
        <w:tc>
          <w:tcPr>
            <w:tcW w:w="1960" w:type="dxa"/>
          </w:tcPr>
          <w:p w14:paraId="322B84F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Peel </w:t>
            </w:r>
            <w:r>
              <w:rPr>
                <w:rFonts w:cs="Arial"/>
                <w:color w:val="000000" w:themeColor="text1"/>
                <w:sz w:val="24"/>
                <w:szCs w:val="24"/>
              </w:rPr>
              <w:t>Street</w:t>
            </w:r>
          </w:p>
        </w:tc>
        <w:tc>
          <w:tcPr>
            <w:tcW w:w="1960" w:type="dxa"/>
          </w:tcPr>
          <w:p w14:paraId="4A98BED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 point 9 m. South</w:t>
            </w:r>
          </w:p>
        </w:tc>
        <w:tc>
          <w:tcPr>
            <w:tcW w:w="1920" w:type="dxa"/>
            <w:noWrap/>
          </w:tcPr>
          <w:p w14:paraId="60DE170B"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Amended by 2018-075 April 24, 2018</w:t>
            </w:r>
          </w:p>
        </w:tc>
      </w:tr>
      <w:tr w:rsidR="00C76E03" w:rsidRPr="003526C9" w14:paraId="3AB61DEB" w14:textId="77777777" w:rsidTr="00C76E03">
        <w:trPr>
          <w:trHeight w:val="510"/>
        </w:trPr>
        <w:tc>
          <w:tcPr>
            <w:tcW w:w="1778" w:type="dxa"/>
          </w:tcPr>
          <w:p w14:paraId="48240D32"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York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North</w:t>
            </w:r>
          </w:p>
        </w:tc>
        <w:tc>
          <w:tcPr>
            <w:tcW w:w="1710" w:type="dxa"/>
            <w:noWrap/>
          </w:tcPr>
          <w:p w14:paraId="2A1B00E5"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68FE20D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East</w:t>
            </w:r>
          </w:p>
        </w:tc>
        <w:tc>
          <w:tcPr>
            <w:tcW w:w="1960" w:type="dxa"/>
          </w:tcPr>
          <w:p w14:paraId="783EB52A" w14:textId="77777777" w:rsidR="00C76E03" w:rsidRPr="003526C9" w:rsidRDefault="00C76E03" w:rsidP="00C76E03">
            <w:pPr>
              <w:rPr>
                <w:rFonts w:cs="Arial"/>
                <w:color w:val="000000" w:themeColor="text1"/>
                <w:sz w:val="24"/>
                <w:szCs w:val="24"/>
              </w:rPr>
            </w:pPr>
            <w:r>
              <w:rPr>
                <w:rFonts w:cs="Arial"/>
                <w:color w:val="000000" w:themeColor="text1"/>
                <w:sz w:val="24"/>
                <w:szCs w:val="24"/>
              </w:rPr>
              <w:t>North</w:t>
            </w:r>
            <w:r w:rsidRPr="003526C9">
              <w:rPr>
                <w:rFonts w:cs="Arial"/>
                <w:color w:val="000000" w:themeColor="text1"/>
                <w:sz w:val="24"/>
                <w:szCs w:val="24"/>
              </w:rPr>
              <w:t xml:space="preserve"> curb cut of Legion Driveway</w:t>
            </w:r>
          </w:p>
        </w:tc>
        <w:tc>
          <w:tcPr>
            <w:tcW w:w="1960" w:type="dxa"/>
          </w:tcPr>
          <w:p w14:paraId="18B8FD07"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Kent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noWrap/>
          </w:tcPr>
          <w:p w14:paraId="0BCFB742" w14:textId="77777777" w:rsidR="00C76E03" w:rsidRPr="003526C9" w:rsidRDefault="00C76E03" w:rsidP="00C76E03">
            <w:pPr>
              <w:rPr>
                <w:rFonts w:cs="Arial"/>
                <w:color w:val="000000" w:themeColor="text1"/>
                <w:sz w:val="24"/>
                <w:szCs w:val="24"/>
              </w:rPr>
            </w:pPr>
          </w:p>
        </w:tc>
      </w:tr>
      <w:tr w:rsidR="00C76E03" w:rsidRPr="003526C9" w14:paraId="123184E6" w14:textId="77777777" w:rsidTr="00C76E03">
        <w:trPr>
          <w:trHeight w:val="255"/>
        </w:trPr>
        <w:tc>
          <w:tcPr>
            <w:tcW w:w="1778" w:type="dxa"/>
          </w:tcPr>
          <w:p w14:paraId="77A68A06"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York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South</w:t>
            </w:r>
          </w:p>
        </w:tc>
        <w:tc>
          <w:tcPr>
            <w:tcW w:w="1710" w:type="dxa"/>
            <w:noWrap/>
          </w:tcPr>
          <w:p w14:paraId="4B09F739"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Lindsay</w:t>
            </w:r>
          </w:p>
        </w:tc>
        <w:tc>
          <w:tcPr>
            <w:tcW w:w="1460" w:type="dxa"/>
          </w:tcPr>
          <w:p w14:paraId="585E270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East </w:t>
            </w:r>
            <w:r>
              <w:rPr>
                <w:rFonts w:cs="Arial"/>
                <w:color w:val="000000" w:themeColor="text1"/>
                <w:sz w:val="24"/>
                <w:szCs w:val="24"/>
              </w:rPr>
              <w:t>and</w:t>
            </w:r>
            <w:r w:rsidRPr="003526C9">
              <w:rPr>
                <w:rFonts w:cs="Arial"/>
                <w:color w:val="000000" w:themeColor="text1"/>
                <w:sz w:val="24"/>
                <w:szCs w:val="24"/>
              </w:rPr>
              <w:t xml:space="preserve"> West</w:t>
            </w:r>
          </w:p>
        </w:tc>
        <w:tc>
          <w:tcPr>
            <w:tcW w:w="1960" w:type="dxa"/>
          </w:tcPr>
          <w:p w14:paraId="2F0C829A"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Kent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60" w:type="dxa"/>
          </w:tcPr>
          <w:p w14:paraId="0DFB0ADE" w14:textId="77777777" w:rsidR="00C76E03" w:rsidRPr="003526C9" w:rsidRDefault="00C76E03" w:rsidP="00C76E03">
            <w:pPr>
              <w:rPr>
                <w:rFonts w:cs="Arial"/>
                <w:color w:val="000000" w:themeColor="text1"/>
                <w:sz w:val="24"/>
                <w:szCs w:val="24"/>
              </w:rPr>
            </w:pPr>
            <w:r w:rsidRPr="003526C9">
              <w:rPr>
                <w:rFonts w:cs="Arial"/>
                <w:color w:val="000000" w:themeColor="text1"/>
                <w:sz w:val="24"/>
                <w:szCs w:val="24"/>
              </w:rPr>
              <w:t xml:space="preserve">Russell </w:t>
            </w:r>
            <w:r>
              <w:rPr>
                <w:rFonts w:cs="Arial"/>
                <w:color w:val="000000" w:themeColor="text1"/>
                <w:sz w:val="24"/>
                <w:szCs w:val="24"/>
              </w:rPr>
              <w:t>Street</w:t>
            </w:r>
            <w:r w:rsidRPr="003526C9">
              <w:rPr>
                <w:rFonts w:cs="Arial"/>
                <w:color w:val="000000" w:themeColor="text1"/>
                <w:sz w:val="24"/>
                <w:szCs w:val="24"/>
              </w:rPr>
              <w:t xml:space="preserve"> </w:t>
            </w:r>
            <w:r>
              <w:rPr>
                <w:rFonts w:cs="Arial"/>
                <w:color w:val="000000" w:themeColor="text1"/>
                <w:sz w:val="24"/>
                <w:szCs w:val="24"/>
              </w:rPr>
              <w:t>West</w:t>
            </w:r>
          </w:p>
        </w:tc>
        <w:tc>
          <w:tcPr>
            <w:tcW w:w="1920" w:type="dxa"/>
            <w:noWrap/>
          </w:tcPr>
          <w:p w14:paraId="72DC8D9C" w14:textId="77777777" w:rsidR="00C76E03" w:rsidRPr="003526C9" w:rsidRDefault="00C76E03" w:rsidP="00C76E03">
            <w:pPr>
              <w:rPr>
                <w:rFonts w:cs="Arial"/>
                <w:color w:val="000000" w:themeColor="text1"/>
                <w:sz w:val="24"/>
                <w:szCs w:val="24"/>
              </w:rPr>
            </w:pPr>
          </w:p>
        </w:tc>
      </w:tr>
    </w:tbl>
    <w:p w14:paraId="10C41C56" w14:textId="77777777" w:rsidR="00744CA4" w:rsidRDefault="00744CA4" w:rsidP="000D1B47">
      <w:pPr>
        <w:jc w:val="center"/>
        <w:rPr>
          <w:rFonts w:cs="Arial"/>
          <w:b/>
          <w:sz w:val="24"/>
          <w:szCs w:val="24"/>
        </w:rPr>
      </w:pPr>
    </w:p>
    <w:p w14:paraId="4E7FCC3C" w14:textId="77777777" w:rsidR="00744CA4" w:rsidRDefault="00744CA4">
      <w:pPr>
        <w:overflowPunct/>
        <w:autoSpaceDE/>
        <w:autoSpaceDN/>
        <w:adjustRightInd/>
        <w:textAlignment w:val="auto"/>
        <w:rPr>
          <w:rFonts w:cs="Arial"/>
          <w:b/>
          <w:sz w:val="24"/>
          <w:szCs w:val="24"/>
        </w:rPr>
      </w:pPr>
      <w:r>
        <w:rPr>
          <w:rFonts w:cs="Arial"/>
          <w:b/>
          <w:sz w:val="24"/>
          <w:szCs w:val="24"/>
        </w:rPr>
        <w:br w:type="page"/>
      </w:r>
    </w:p>
    <w:p w14:paraId="17CAEE18" w14:textId="77777777" w:rsidR="000D1B47" w:rsidRPr="003526C9" w:rsidRDefault="000D1B47" w:rsidP="00744CA4">
      <w:pPr>
        <w:pStyle w:val="Heading1"/>
        <w:jc w:val="center"/>
      </w:pPr>
      <w:r w:rsidRPr="003526C9">
        <w:lastRenderedPageBreak/>
        <w:t>Schedule B- No Stopping Zones</w:t>
      </w:r>
    </w:p>
    <w:tbl>
      <w:tblPr>
        <w:tblW w:w="10620" w:type="dxa"/>
        <w:tblInd w:w="-972" w:type="dxa"/>
        <w:tblLook w:val="0000" w:firstRow="0" w:lastRow="0" w:firstColumn="0" w:lastColumn="0" w:noHBand="0" w:noVBand="0"/>
        <w:tblCaption w:val="Schedule B - No Stopping Zones"/>
        <w:tblDescription w:val="Table reads left to right. Table contains the Street Name, Geographic Area, and descripton of each no stopping zone. Please contact Municipal By-law Enforcement if your require this information in an alternate format."/>
      </w:tblPr>
      <w:tblGrid>
        <w:gridCol w:w="1710"/>
        <w:gridCol w:w="1857"/>
        <w:gridCol w:w="1203"/>
        <w:gridCol w:w="1980"/>
        <w:gridCol w:w="1980"/>
        <w:gridCol w:w="1890"/>
      </w:tblGrid>
      <w:tr w:rsidR="000D1B47" w:rsidRPr="003526C9" w14:paraId="2F561AF3" w14:textId="77777777" w:rsidTr="00D94FCF">
        <w:trPr>
          <w:trHeight w:val="255"/>
          <w:tblHead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CCF75" w14:textId="77777777" w:rsidR="000D1B47" w:rsidRPr="00DB677B" w:rsidRDefault="00E95253" w:rsidP="00BA0031">
            <w:pPr>
              <w:jc w:val="center"/>
              <w:rPr>
                <w:rFonts w:cs="Arial"/>
                <w:b/>
                <w:bCs/>
                <w:sz w:val="24"/>
                <w:szCs w:val="24"/>
              </w:rPr>
            </w:pPr>
            <w:r w:rsidRPr="00DB677B">
              <w:rPr>
                <w:rFonts w:cs="Arial"/>
                <w:b/>
                <w:bCs/>
                <w:sz w:val="24"/>
                <w:szCs w:val="24"/>
              </w:rPr>
              <w:t>Street</w:t>
            </w:r>
          </w:p>
        </w:tc>
        <w:tc>
          <w:tcPr>
            <w:tcW w:w="1857" w:type="dxa"/>
            <w:tcBorders>
              <w:top w:val="single" w:sz="4" w:space="0" w:color="auto"/>
              <w:left w:val="nil"/>
              <w:bottom w:val="single" w:sz="4" w:space="0" w:color="auto"/>
              <w:right w:val="single" w:sz="4" w:space="0" w:color="auto"/>
            </w:tcBorders>
            <w:shd w:val="clear" w:color="auto" w:fill="auto"/>
            <w:noWrap/>
            <w:vAlign w:val="center"/>
          </w:tcPr>
          <w:p w14:paraId="6F4F92F1" w14:textId="77777777" w:rsidR="000D1B47" w:rsidRPr="00DB677B" w:rsidRDefault="00E95253" w:rsidP="00BA0031">
            <w:pPr>
              <w:jc w:val="center"/>
              <w:rPr>
                <w:rFonts w:cs="Arial"/>
                <w:b/>
                <w:bCs/>
                <w:sz w:val="24"/>
                <w:szCs w:val="24"/>
              </w:rPr>
            </w:pPr>
            <w:r w:rsidRPr="00DB677B">
              <w:rPr>
                <w:rFonts w:cs="Arial"/>
                <w:b/>
                <w:bCs/>
                <w:sz w:val="24"/>
                <w:szCs w:val="24"/>
              </w:rPr>
              <w:t>Geographic Area</w:t>
            </w:r>
          </w:p>
        </w:tc>
        <w:tc>
          <w:tcPr>
            <w:tcW w:w="1203" w:type="dxa"/>
            <w:tcBorders>
              <w:top w:val="single" w:sz="4" w:space="0" w:color="auto"/>
              <w:left w:val="nil"/>
              <w:bottom w:val="single" w:sz="4" w:space="0" w:color="auto"/>
              <w:right w:val="single" w:sz="4" w:space="0" w:color="auto"/>
            </w:tcBorders>
            <w:shd w:val="clear" w:color="auto" w:fill="auto"/>
            <w:noWrap/>
            <w:vAlign w:val="center"/>
          </w:tcPr>
          <w:p w14:paraId="5AC526C7" w14:textId="77777777" w:rsidR="000D1B47" w:rsidRPr="00DB677B" w:rsidRDefault="00E95253" w:rsidP="00BA0031">
            <w:pPr>
              <w:jc w:val="center"/>
              <w:rPr>
                <w:rFonts w:cs="Arial"/>
                <w:b/>
                <w:bCs/>
                <w:sz w:val="24"/>
                <w:szCs w:val="24"/>
              </w:rPr>
            </w:pPr>
            <w:r w:rsidRPr="00DB677B">
              <w:rPr>
                <w:rFonts w:cs="Arial"/>
                <w:b/>
                <w:bCs/>
                <w:sz w:val="24"/>
                <w:szCs w:val="24"/>
              </w:rPr>
              <w:t>Side</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586D8A9D" w14:textId="77777777" w:rsidR="000D1B47" w:rsidRPr="00DB677B" w:rsidRDefault="00E95253" w:rsidP="00BA0031">
            <w:pPr>
              <w:jc w:val="center"/>
              <w:rPr>
                <w:rFonts w:cs="Arial"/>
                <w:b/>
                <w:bCs/>
                <w:sz w:val="24"/>
                <w:szCs w:val="24"/>
              </w:rPr>
            </w:pPr>
            <w:r w:rsidRPr="00DB677B">
              <w:rPr>
                <w:rFonts w:cs="Arial"/>
                <w:b/>
                <w:bCs/>
                <w:sz w:val="24"/>
                <w:szCs w:val="24"/>
              </w:rPr>
              <w:t>From</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7D6B9F91" w14:textId="77777777" w:rsidR="000D1B47" w:rsidRPr="00DB677B" w:rsidRDefault="00E95253" w:rsidP="00BA0031">
            <w:pPr>
              <w:jc w:val="center"/>
              <w:rPr>
                <w:rFonts w:cs="Arial"/>
                <w:b/>
                <w:bCs/>
                <w:sz w:val="24"/>
                <w:szCs w:val="24"/>
              </w:rPr>
            </w:pPr>
            <w:r w:rsidRPr="00DB677B">
              <w:rPr>
                <w:rFonts w:cs="Arial"/>
                <w:b/>
                <w:bCs/>
                <w:sz w:val="24"/>
                <w:szCs w:val="24"/>
              </w:rPr>
              <w:t>To</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4D58B84" w14:textId="77777777" w:rsidR="000D1B47" w:rsidRPr="00DB677B" w:rsidRDefault="00E95253" w:rsidP="00BA0031">
            <w:pPr>
              <w:jc w:val="center"/>
              <w:rPr>
                <w:rFonts w:cs="Arial"/>
                <w:b/>
                <w:bCs/>
                <w:sz w:val="24"/>
                <w:szCs w:val="24"/>
              </w:rPr>
            </w:pPr>
            <w:r w:rsidRPr="00DB677B">
              <w:rPr>
                <w:rFonts w:cs="Arial"/>
                <w:b/>
                <w:bCs/>
                <w:sz w:val="24"/>
                <w:szCs w:val="24"/>
              </w:rPr>
              <w:t>Restrictions</w:t>
            </w:r>
          </w:p>
        </w:tc>
      </w:tr>
      <w:tr w:rsidR="000D1B47" w:rsidRPr="003526C9" w14:paraId="60773334"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554A782" w14:textId="77777777" w:rsidR="000D1B47" w:rsidRPr="003526C9" w:rsidRDefault="000D1B47" w:rsidP="00BA0031">
            <w:pPr>
              <w:rPr>
                <w:rFonts w:cs="Arial"/>
                <w:sz w:val="24"/>
                <w:szCs w:val="24"/>
              </w:rPr>
            </w:pPr>
            <w:r w:rsidRPr="003526C9">
              <w:rPr>
                <w:rFonts w:cs="Arial"/>
                <w:sz w:val="24"/>
                <w:szCs w:val="24"/>
              </w:rPr>
              <w:t xml:space="preserve">Adelaide </w:t>
            </w:r>
            <w:r w:rsidR="00341C17">
              <w:rPr>
                <w:rFonts w:cs="Arial"/>
                <w:sz w:val="24"/>
                <w:szCs w:val="24"/>
              </w:rPr>
              <w:t>Street</w:t>
            </w:r>
            <w:r w:rsidRPr="003526C9">
              <w:rPr>
                <w:rFonts w:cs="Arial"/>
                <w:sz w:val="24"/>
                <w:szCs w:val="24"/>
              </w:rPr>
              <w:t xml:space="preserve"> </w:t>
            </w:r>
            <w:r w:rsidR="00BF6EB9">
              <w:rPr>
                <w:rFonts w:cs="Arial"/>
                <w:sz w:val="24"/>
                <w:szCs w:val="24"/>
              </w:rPr>
              <w:t>North</w:t>
            </w:r>
          </w:p>
        </w:tc>
        <w:tc>
          <w:tcPr>
            <w:tcW w:w="1857" w:type="dxa"/>
            <w:tcBorders>
              <w:top w:val="nil"/>
              <w:left w:val="nil"/>
              <w:bottom w:val="single" w:sz="4" w:space="0" w:color="auto"/>
              <w:right w:val="single" w:sz="4" w:space="0" w:color="auto"/>
            </w:tcBorders>
            <w:shd w:val="clear" w:color="auto" w:fill="auto"/>
            <w:noWrap/>
            <w:vAlign w:val="center"/>
          </w:tcPr>
          <w:p w14:paraId="6BAAE7C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68B07C1"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6EB522CB" w14:textId="77777777" w:rsidR="000D1B47" w:rsidRPr="003526C9" w:rsidRDefault="000D1B47" w:rsidP="00BA0031">
            <w:pPr>
              <w:rPr>
                <w:rFonts w:cs="Arial"/>
                <w:sz w:val="24"/>
                <w:szCs w:val="24"/>
              </w:rPr>
            </w:pPr>
            <w:r w:rsidRPr="003526C9">
              <w:rPr>
                <w:rFonts w:cs="Arial"/>
                <w:sz w:val="24"/>
                <w:szCs w:val="24"/>
              </w:rPr>
              <w:t xml:space="preserve">Henry </w:t>
            </w:r>
            <w:r w:rsidR="00341C17">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3604C1FA" w14:textId="77777777" w:rsidR="000D1B47" w:rsidRPr="003526C9" w:rsidRDefault="000D1B47" w:rsidP="00BA0031">
            <w:pPr>
              <w:rPr>
                <w:rFonts w:cs="Arial"/>
                <w:sz w:val="24"/>
                <w:szCs w:val="24"/>
              </w:rPr>
            </w:pPr>
            <w:r w:rsidRPr="003526C9">
              <w:rPr>
                <w:rFonts w:cs="Arial"/>
                <w:sz w:val="24"/>
                <w:szCs w:val="24"/>
              </w:rPr>
              <w:t xml:space="preserve">Kent </w:t>
            </w:r>
            <w:r w:rsidR="00341C17">
              <w:rPr>
                <w:rFonts w:cs="Arial"/>
                <w:sz w:val="24"/>
                <w:szCs w:val="24"/>
              </w:rPr>
              <w:t>Street</w:t>
            </w:r>
            <w:r w:rsidRPr="003526C9">
              <w:rPr>
                <w:rFonts w:cs="Arial"/>
                <w:sz w:val="24"/>
                <w:szCs w:val="24"/>
              </w:rPr>
              <w:t xml:space="preserve"> </w:t>
            </w:r>
            <w:r w:rsidR="00BF6EB9">
              <w:rPr>
                <w:rFonts w:cs="Arial"/>
                <w:sz w:val="24"/>
                <w:szCs w:val="24"/>
              </w:rPr>
              <w:t>W</w:t>
            </w:r>
            <w:r w:rsidR="001277D6">
              <w:rPr>
                <w:rFonts w:cs="Arial"/>
                <w:sz w:val="24"/>
                <w:szCs w:val="24"/>
              </w:rPr>
              <w:t>est</w:t>
            </w:r>
          </w:p>
        </w:tc>
        <w:tc>
          <w:tcPr>
            <w:tcW w:w="1890" w:type="dxa"/>
            <w:tcBorders>
              <w:top w:val="nil"/>
              <w:left w:val="nil"/>
              <w:bottom w:val="single" w:sz="4" w:space="0" w:color="auto"/>
              <w:right w:val="single" w:sz="4" w:space="0" w:color="auto"/>
            </w:tcBorders>
            <w:shd w:val="clear" w:color="auto" w:fill="auto"/>
            <w:vAlign w:val="center"/>
          </w:tcPr>
          <w:p w14:paraId="6F9273F3" w14:textId="77777777" w:rsidR="000D1B47" w:rsidRPr="003526C9" w:rsidRDefault="000D1B47" w:rsidP="00BA0031">
            <w:pPr>
              <w:rPr>
                <w:rFonts w:cs="Arial"/>
                <w:sz w:val="24"/>
                <w:szCs w:val="24"/>
              </w:rPr>
            </w:pPr>
          </w:p>
        </w:tc>
      </w:tr>
      <w:tr w:rsidR="002758AD" w:rsidRPr="003526C9" w14:paraId="310E3B0A" w14:textId="77777777" w:rsidTr="00BB0033">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57F42A88" w14:textId="77777777" w:rsidR="000D1B47" w:rsidRPr="003526C9" w:rsidRDefault="000D1B47" w:rsidP="00BA0031">
            <w:pPr>
              <w:rPr>
                <w:rFonts w:cs="Arial"/>
                <w:sz w:val="24"/>
                <w:szCs w:val="24"/>
              </w:rPr>
            </w:pPr>
            <w:r w:rsidRPr="003526C9">
              <w:rPr>
                <w:rFonts w:cs="Arial"/>
                <w:sz w:val="24"/>
                <w:szCs w:val="24"/>
              </w:rPr>
              <w:t xml:space="preserve">Agnes </w:t>
            </w:r>
            <w:r w:rsidR="00341C17">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#46)</w:t>
            </w:r>
          </w:p>
        </w:tc>
        <w:tc>
          <w:tcPr>
            <w:tcW w:w="1857" w:type="dxa"/>
            <w:tcBorders>
              <w:top w:val="nil"/>
              <w:left w:val="nil"/>
              <w:bottom w:val="single" w:sz="4" w:space="0" w:color="auto"/>
              <w:right w:val="single" w:sz="4" w:space="0" w:color="auto"/>
            </w:tcBorders>
            <w:shd w:val="clear" w:color="auto" w:fill="auto"/>
            <w:noWrap/>
            <w:vAlign w:val="center"/>
          </w:tcPr>
          <w:p w14:paraId="4D1078AD"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0BF25373"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nil"/>
              <w:right w:val="nil"/>
            </w:tcBorders>
            <w:shd w:val="clear" w:color="auto" w:fill="auto"/>
            <w:vAlign w:val="center"/>
          </w:tcPr>
          <w:p w14:paraId="6A782B02"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John </w:t>
            </w:r>
            <w:r w:rsidR="00341C17">
              <w:rPr>
                <w:rFonts w:cs="Arial"/>
                <w:sz w:val="24"/>
                <w:szCs w:val="24"/>
              </w:rPr>
              <w:t>Street</w:t>
            </w:r>
          </w:p>
        </w:tc>
        <w:tc>
          <w:tcPr>
            <w:tcW w:w="1980" w:type="dxa"/>
            <w:tcBorders>
              <w:top w:val="nil"/>
              <w:left w:val="single" w:sz="4" w:space="0" w:color="auto"/>
              <w:bottom w:val="single" w:sz="4" w:space="0" w:color="auto"/>
              <w:right w:val="single" w:sz="4" w:space="0" w:color="auto"/>
            </w:tcBorders>
            <w:shd w:val="clear" w:color="auto" w:fill="auto"/>
            <w:vAlign w:val="center"/>
          </w:tcPr>
          <w:p w14:paraId="1F16C977" w14:textId="77777777" w:rsidR="000D1B47" w:rsidRPr="003526C9" w:rsidRDefault="000D1B47" w:rsidP="00BA0031">
            <w:pPr>
              <w:rPr>
                <w:rFonts w:cs="Arial"/>
                <w:sz w:val="24"/>
                <w:szCs w:val="24"/>
              </w:rPr>
            </w:pPr>
            <w:r w:rsidRPr="003526C9">
              <w:rPr>
                <w:rFonts w:cs="Arial"/>
                <w:sz w:val="24"/>
                <w:szCs w:val="24"/>
              </w:rPr>
              <w:t xml:space="preserve">A point 70m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483B969F" w14:textId="77777777" w:rsidR="000D1B47" w:rsidRPr="003526C9" w:rsidRDefault="000D1B47" w:rsidP="00BA0031">
            <w:pPr>
              <w:rPr>
                <w:rFonts w:cs="Arial"/>
                <w:sz w:val="24"/>
                <w:szCs w:val="24"/>
              </w:rPr>
            </w:pPr>
          </w:p>
        </w:tc>
      </w:tr>
      <w:tr w:rsidR="002758AD" w:rsidRPr="003526C9" w14:paraId="1D2B6D33" w14:textId="77777777" w:rsidTr="00BB0033">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9FBA9FB" w14:textId="77777777" w:rsidR="000D1B47" w:rsidRPr="003526C9" w:rsidRDefault="000D1B47" w:rsidP="00BA0031">
            <w:pPr>
              <w:rPr>
                <w:rFonts w:cs="Arial"/>
                <w:sz w:val="24"/>
                <w:szCs w:val="24"/>
              </w:rPr>
            </w:pPr>
            <w:r w:rsidRPr="003526C9">
              <w:rPr>
                <w:rFonts w:cs="Arial"/>
                <w:sz w:val="24"/>
                <w:szCs w:val="24"/>
              </w:rPr>
              <w:t xml:space="preserve">Angeline </w:t>
            </w:r>
            <w:r w:rsidR="00341C17">
              <w:rPr>
                <w:rFonts w:cs="Arial"/>
                <w:sz w:val="24"/>
                <w:szCs w:val="24"/>
              </w:rPr>
              <w:t>Street</w:t>
            </w:r>
            <w:r w:rsidR="001277D6">
              <w:rPr>
                <w:rFonts w:cs="Arial"/>
                <w:sz w:val="24"/>
                <w:szCs w:val="24"/>
              </w:rPr>
              <w:t xml:space="preserve"> </w:t>
            </w:r>
            <w:r w:rsidR="00BF6EB9">
              <w:rPr>
                <w:rFonts w:cs="Arial"/>
                <w:sz w:val="24"/>
                <w:szCs w:val="24"/>
              </w:rPr>
              <w:t>North</w:t>
            </w:r>
            <w:r w:rsidRPr="003526C9">
              <w:rPr>
                <w:rFonts w:cs="Arial"/>
                <w:sz w:val="24"/>
                <w:szCs w:val="24"/>
              </w:rPr>
              <w:t xml:space="preserve"> (</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16B4B04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CDAEF61"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single" w:sz="4" w:space="0" w:color="auto"/>
              <w:left w:val="nil"/>
              <w:bottom w:val="single" w:sz="4" w:space="0" w:color="auto"/>
              <w:right w:val="single" w:sz="4" w:space="0" w:color="auto"/>
            </w:tcBorders>
            <w:shd w:val="clear" w:color="auto" w:fill="auto"/>
            <w:vAlign w:val="center"/>
          </w:tcPr>
          <w:p w14:paraId="661E2B6F"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Kent </w:t>
            </w:r>
            <w:r w:rsidR="00341C17">
              <w:rPr>
                <w:rFonts w:cs="Arial"/>
                <w:sz w:val="24"/>
                <w:szCs w:val="24"/>
              </w:rPr>
              <w:t>Street</w:t>
            </w:r>
            <w:r w:rsidRPr="003526C9">
              <w:rPr>
                <w:rFonts w:cs="Arial"/>
                <w:sz w:val="24"/>
                <w:szCs w:val="24"/>
              </w:rPr>
              <w:t xml:space="preserve"> </w:t>
            </w:r>
            <w:r w:rsidR="00BF6EB9">
              <w:rPr>
                <w:rFonts w:cs="Arial"/>
                <w:sz w:val="24"/>
                <w:szCs w:val="24"/>
              </w:rPr>
              <w:t>W</w:t>
            </w:r>
            <w:r w:rsidR="001277D6">
              <w:rPr>
                <w:rFonts w:cs="Arial"/>
                <w:sz w:val="24"/>
                <w:szCs w:val="24"/>
              </w:rPr>
              <w:t>est</w:t>
            </w:r>
          </w:p>
        </w:tc>
        <w:tc>
          <w:tcPr>
            <w:tcW w:w="1980" w:type="dxa"/>
            <w:tcBorders>
              <w:top w:val="nil"/>
              <w:left w:val="nil"/>
              <w:bottom w:val="single" w:sz="4" w:space="0" w:color="auto"/>
              <w:right w:val="single" w:sz="4" w:space="0" w:color="auto"/>
            </w:tcBorders>
            <w:shd w:val="clear" w:color="auto" w:fill="auto"/>
            <w:vAlign w:val="center"/>
          </w:tcPr>
          <w:p w14:paraId="2E75414E"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boundary of the Town of Lindsay</w:t>
            </w:r>
          </w:p>
        </w:tc>
        <w:tc>
          <w:tcPr>
            <w:tcW w:w="1890" w:type="dxa"/>
            <w:tcBorders>
              <w:top w:val="nil"/>
              <w:left w:val="nil"/>
              <w:bottom w:val="single" w:sz="4" w:space="0" w:color="auto"/>
              <w:right w:val="single" w:sz="4" w:space="0" w:color="auto"/>
            </w:tcBorders>
            <w:shd w:val="clear" w:color="auto" w:fill="auto"/>
            <w:vAlign w:val="center"/>
          </w:tcPr>
          <w:p w14:paraId="63570A1A" w14:textId="77777777" w:rsidR="000D1B47" w:rsidRPr="003526C9" w:rsidRDefault="000D1B47" w:rsidP="00BA0031">
            <w:pPr>
              <w:rPr>
                <w:rFonts w:cs="Arial"/>
                <w:sz w:val="24"/>
                <w:szCs w:val="24"/>
              </w:rPr>
            </w:pPr>
          </w:p>
        </w:tc>
      </w:tr>
      <w:tr w:rsidR="000D1B47" w:rsidRPr="003526C9" w14:paraId="724DE9F2"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6090AA1" w14:textId="77777777" w:rsidR="000D1B47" w:rsidRPr="003526C9" w:rsidRDefault="000D1B47" w:rsidP="001277D6">
            <w:pPr>
              <w:rPr>
                <w:rFonts w:cs="Arial"/>
                <w:sz w:val="24"/>
                <w:szCs w:val="24"/>
              </w:rPr>
            </w:pPr>
            <w:r w:rsidRPr="003526C9">
              <w:rPr>
                <w:rFonts w:cs="Arial"/>
                <w:sz w:val="24"/>
                <w:szCs w:val="24"/>
              </w:rPr>
              <w:t xml:space="preserve">Angeline </w:t>
            </w:r>
            <w:r w:rsidR="00341C17">
              <w:rPr>
                <w:rFonts w:cs="Arial"/>
                <w:sz w:val="24"/>
                <w:szCs w:val="24"/>
              </w:rPr>
              <w:t>Street</w:t>
            </w:r>
            <w:r w:rsidR="001277D6">
              <w:rPr>
                <w:rFonts w:cs="Arial"/>
                <w:sz w:val="24"/>
                <w:szCs w:val="24"/>
              </w:rPr>
              <w:t xml:space="preserve"> </w:t>
            </w:r>
            <w:r w:rsidR="00BF6EB9">
              <w:rPr>
                <w:rFonts w:cs="Arial"/>
                <w:sz w:val="24"/>
                <w:szCs w:val="24"/>
              </w:rPr>
              <w:t>N</w:t>
            </w:r>
            <w:r w:rsidR="001277D6">
              <w:rPr>
                <w:rFonts w:cs="Arial"/>
                <w:sz w:val="24"/>
                <w:szCs w:val="24"/>
              </w:rPr>
              <w:t>orth</w:t>
            </w:r>
            <w:r w:rsidR="001277D6" w:rsidRPr="003526C9">
              <w:rPr>
                <w:rFonts w:cs="Arial"/>
                <w:sz w:val="24"/>
                <w:szCs w:val="24"/>
              </w:rPr>
              <w:t xml:space="preserve"> </w:t>
            </w:r>
            <w:r w:rsidRPr="003526C9">
              <w:rPr>
                <w:rFonts w:cs="Arial"/>
                <w:sz w:val="24"/>
                <w:szCs w:val="24"/>
              </w:rPr>
              <w:t>(</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43E998CE" w14:textId="77777777" w:rsidR="000D1B47" w:rsidRPr="003526C9" w:rsidRDefault="000D1B47" w:rsidP="001277D6">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397FA43" w14:textId="77777777" w:rsidR="000D1B47" w:rsidRPr="003526C9" w:rsidRDefault="000D1B47" w:rsidP="001277D6">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2868DDF8" w14:textId="77777777" w:rsidR="000D1B47" w:rsidRPr="003526C9" w:rsidRDefault="000D1B47" w:rsidP="001277D6">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1277D6">
              <w:rPr>
                <w:rFonts w:cs="Arial"/>
                <w:sz w:val="24"/>
                <w:szCs w:val="24"/>
              </w:rPr>
              <w:t>est</w:t>
            </w:r>
          </w:p>
        </w:tc>
        <w:tc>
          <w:tcPr>
            <w:tcW w:w="1980" w:type="dxa"/>
            <w:tcBorders>
              <w:top w:val="nil"/>
              <w:left w:val="nil"/>
              <w:bottom w:val="single" w:sz="4" w:space="0" w:color="auto"/>
              <w:right w:val="single" w:sz="4" w:space="0" w:color="auto"/>
            </w:tcBorders>
            <w:shd w:val="clear" w:color="auto" w:fill="auto"/>
            <w:vAlign w:val="center"/>
          </w:tcPr>
          <w:p w14:paraId="5A182FDC" w14:textId="77777777" w:rsidR="000D1B47" w:rsidRPr="003526C9" w:rsidRDefault="000D1B47" w:rsidP="001277D6">
            <w:pPr>
              <w:rPr>
                <w:rFonts w:cs="Arial"/>
                <w:sz w:val="24"/>
                <w:szCs w:val="24"/>
              </w:rPr>
            </w:pPr>
            <w:r w:rsidRPr="003526C9">
              <w:rPr>
                <w:rFonts w:cs="Arial"/>
                <w:sz w:val="24"/>
                <w:szCs w:val="24"/>
              </w:rPr>
              <w:t xml:space="preserve">Junction with south limit of Colborne </w:t>
            </w:r>
            <w:r w:rsidR="00341C17">
              <w:rPr>
                <w:rFonts w:cs="Arial"/>
                <w:sz w:val="24"/>
                <w:szCs w:val="24"/>
              </w:rPr>
              <w:t>Street</w:t>
            </w:r>
            <w:r w:rsidRPr="003526C9">
              <w:rPr>
                <w:rFonts w:cs="Arial"/>
                <w:sz w:val="24"/>
                <w:szCs w:val="24"/>
              </w:rPr>
              <w:t xml:space="preserve"> </w:t>
            </w:r>
            <w:r w:rsidR="00BF6EB9">
              <w:rPr>
                <w:rFonts w:cs="Arial"/>
                <w:sz w:val="24"/>
                <w:szCs w:val="24"/>
              </w:rPr>
              <w:t>W</w:t>
            </w:r>
            <w:r w:rsidR="001277D6">
              <w:rPr>
                <w:rFonts w:cs="Arial"/>
                <w:sz w:val="24"/>
                <w:szCs w:val="24"/>
              </w:rPr>
              <w:t>est</w:t>
            </w:r>
          </w:p>
        </w:tc>
        <w:tc>
          <w:tcPr>
            <w:tcW w:w="1890" w:type="dxa"/>
            <w:tcBorders>
              <w:top w:val="nil"/>
              <w:left w:val="nil"/>
              <w:bottom w:val="single" w:sz="4" w:space="0" w:color="auto"/>
              <w:right w:val="single" w:sz="4" w:space="0" w:color="auto"/>
            </w:tcBorders>
            <w:shd w:val="clear" w:color="auto" w:fill="auto"/>
            <w:vAlign w:val="center"/>
          </w:tcPr>
          <w:p w14:paraId="6CF0F0AC" w14:textId="77777777" w:rsidR="000D1B47" w:rsidRPr="003526C9" w:rsidRDefault="000D1B47" w:rsidP="001277D6">
            <w:pPr>
              <w:rPr>
                <w:rFonts w:cs="Arial"/>
                <w:sz w:val="24"/>
                <w:szCs w:val="24"/>
              </w:rPr>
            </w:pPr>
          </w:p>
        </w:tc>
      </w:tr>
      <w:tr w:rsidR="000D1B47" w:rsidRPr="003526C9" w14:paraId="3C87E7FA"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3214E5AC" w14:textId="77777777" w:rsidR="000D1B47" w:rsidRPr="003526C9" w:rsidRDefault="000D1B47" w:rsidP="00BA0031">
            <w:pPr>
              <w:rPr>
                <w:rFonts w:cs="Arial"/>
                <w:sz w:val="24"/>
                <w:szCs w:val="24"/>
              </w:rPr>
            </w:pPr>
            <w:r w:rsidRPr="003526C9">
              <w:rPr>
                <w:rFonts w:cs="Arial"/>
                <w:sz w:val="24"/>
                <w:szCs w:val="24"/>
              </w:rPr>
              <w:t xml:space="preserve">Angeline </w:t>
            </w:r>
            <w:r w:rsidR="00341C17">
              <w:rPr>
                <w:rFonts w:cs="Arial"/>
                <w:sz w:val="24"/>
                <w:szCs w:val="24"/>
              </w:rPr>
              <w:t>Street</w:t>
            </w:r>
            <w:r w:rsidR="00BF6EB9">
              <w:rPr>
                <w:rFonts w:cs="Arial"/>
                <w:sz w:val="24"/>
                <w:szCs w:val="24"/>
              </w:rPr>
              <w:t xml:space="preserve"> North</w:t>
            </w:r>
            <w:r w:rsidR="00BF6EB9" w:rsidRPr="003526C9">
              <w:rPr>
                <w:rFonts w:cs="Arial"/>
                <w:sz w:val="24"/>
                <w:szCs w:val="24"/>
              </w:rPr>
              <w:t xml:space="preserve"> </w:t>
            </w:r>
            <w:r w:rsidRPr="003526C9">
              <w:rPr>
                <w:rFonts w:cs="Arial"/>
                <w:sz w:val="24"/>
                <w:szCs w:val="24"/>
              </w:rPr>
              <w:t>(</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66BBBB9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B189454"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08FF39C1" w14:textId="77777777" w:rsidR="000D1B47" w:rsidRPr="003526C9" w:rsidRDefault="000D1B47" w:rsidP="00BA0031">
            <w:pPr>
              <w:rPr>
                <w:rFonts w:cs="Arial"/>
                <w:sz w:val="24"/>
                <w:szCs w:val="24"/>
              </w:rPr>
            </w:pPr>
            <w:r w:rsidRPr="003526C9">
              <w:rPr>
                <w:rFonts w:cs="Arial"/>
                <w:sz w:val="24"/>
                <w:szCs w:val="24"/>
              </w:rPr>
              <w:t xml:space="preserve">Centre line with Colborne </w:t>
            </w:r>
            <w:r w:rsidR="00341C17">
              <w:rPr>
                <w:rFonts w:cs="Arial"/>
                <w:sz w:val="24"/>
                <w:szCs w:val="24"/>
              </w:rPr>
              <w:t>Street</w:t>
            </w:r>
            <w:r w:rsidRPr="003526C9">
              <w:rPr>
                <w:rFonts w:cs="Arial"/>
                <w:sz w:val="24"/>
                <w:szCs w:val="24"/>
              </w:rPr>
              <w:t xml:space="preserve"> </w:t>
            </w:r>
            <w:r w:rsidR="00BF6EB9">
              <w:rPr>
                <w:rFonts w:cs="Arial"/>
                <w:sz w:val="24"/>
                <w:szCs w:val="24"/>
              </w:rPr>
              <w:t>W</w:t>
            </w:r>
            <w:r w:rsidR="001277D6">
              <w:rPr>
                <w:rFonts w:cs="Arial"/>
                <w:sz w:val="24"/>
                <w:szCs w:val="24"/>
              </w:rPr>
              <w:t>est</w:t>
            </w:r>
          </w:p>
        </w:tc>
        <w:tc>
          <w:tcPr>
            <w:tcW w:w="1980" w:type="dxa"/>
            <w:tcBorders>
              <w:top w:val="nil"/>
              <w:left w:val="nil"/>
              <w:bottom w:val="single" w:sz="4" w:space="0" w:color="auto"/>
              <w:right w:val="single" w:sz="4" w:space="0" w:color="auto"/>
            </w:tcBorders>
            <w:shd w:val="clear" w:color="auto" w:fill="auto"/>
            <w:vAlign w:val="center"/>
          </w:tcPr>
          <w:p w14:paraId="42574F6B" w14:textId="77777777" w:rsidR="000D1B47" w:rsidRPr="003526C9" w:rsidRDefault="000D1B47" w:rsidP="00BA0031">
            <w:pPr>
              <w:rPr>
                <w:rFonts w:cs="Arial"/>
                <w:sz w:val="24"/>
                <w:szCs w:val="24"/>
              </w:rPr>
            </w:pPr>
            <w:r w:rsidRPr="003526C9">
              <w:rPr>
                <w:rFonts w:cs="Arial"/>
                <w:sz w:val="24"/>
                <w:szCs w:val="24"/>
              </w:rPr>
              <w:t xml:space="preserve">A point 70m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2A8E9F74" w14:textId="77777777" w:rsidR="000D1B47" w:rsidRPr="003526C9" w:rsidRDefault="000D1B47" w:rsidP="00BA0031">
            <w:pPr>
              <w:rPr>
                <w:rFonts w:cs="Arial"/>
                <w:sz w:val="24"/>
                <w:szCs w:val="24"/>
              </w:rPr>
            </w:pPr>
          </w:p>
        </w:tc>
      </w:tr>
      <w:tr w:rsidR="000D1B47" w:rsidRPr="003526C9" w14:paraId="757B2DC0"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4DB3C8F" w14:textId="77777777" w:rsidR="000D1B47" w:rsidRPr="003526C9" w:rsidRDefault="000D1B47" w:rsidP="00BA0031">
            <w:pPr>
              <w:rPr>
                <w:rFonts w:cs="Arial"/>
                <w:sz w:val="24"/>
                <w:szCs w:val="24"/>
              </w:rPr>
            </w:pPr>
            <w:r w:rsidRPr="003526C9">
              <w:rPr>
                <w:rFonts w:cs="Arial"/>
                <w:sz w:val="24"/>
                <w:szCs w:val="24"/>
              </w:rPr>
              <w:t xml:space="preserve">Angeline </w:t>
            </w:r>
            <w:r w:rsidR="00341C17">
              <w:rPr>
                <w:rFonts w:cs="Arial"/>
                <w:sz w:val="24"/>
                <w:szCs w:val="24"/>
              </w:rPr>
              <w:t>Street</w:t>
            </w:r>
            <w:r w:rsidR="00BF6EB9">
              <w:rPr>
                <w:rFonts w:cs="Arial"/>
                <w:sz w:val="24"/>
                <w:szCs w:val="24"/>
              </w:rPr>
              <w:t xml:space="preserve"> North</w:t>
            </w:r>
            <w:r w:rsidRPr="003526C9">
              <w:rPr>
                <w:rFonts w:cs="Arial"/>
                <w:sz w:val="24"/>
                <w:szCs w:val="24"/>
              </w:rPr>
              <w:t xml:space="preserve"> (</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29AF128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3C662041" w14:textId="77777777" w:rsidR="000D1B47" w:rsidRPr="003526C9" w:rsidRDefault="000D1B47" w:rsidP="00BA0031">
            <w:pPr>
              <w:rPr>
                <w:rFonts w:cs="Arial"/>
                <w:sz w:val="24"/>
                <w:szCs w:val="24"/>
              </w:rPr>
            </w:pPr>
            <w:r w:rsidRPr="003526C9">
              <w:rPr>
                <w:rFonts w:cs="Arial"/>
                <w:sz w:val="24"/>
                <w:szCs w:val="24"/>
              </w:rPr>
              <w:t xml:space="preserve">East </w:t>
            </w:r>
            <w:r w:rsidR="00D94FCF">
              <w:rPr>
                <w:rFonts w:cs="Arial"/>
                <w:sz w:val="24"/>
                <w:szCs w:val="24"/>
              </w:rPr>
              <w:t>and</w:t>
            </w:r>
            <w:r w:rsidRPr="003526C9">
              <w:rPr>
                <w:rFonts w:cs="Arial"/>
                <w:sz w:val="24"/>
                <w:szCs w:val="24"/>
              </w:rPr>
              <w:t xml:space="preserve"> West</w:t>
            </w:r>
          </w:p>
        </w:tc>
        <w:tc>
          <w:tcPr>
            <w:tcW w:w="1980" w:type="dxa"/>
            <w:tcBorders>
              <w:top w:val="nil"/>
              <w:left w:val="nil"/>
              <w:bottom w:val="single" w:sz="4" w:space="0" w:color="auto"/>
              <w:right w:val="single" w:sz="4" w:space="0" w:color="auto"/>
            </w:tcBorders>
            <w:shd w:val="clear" w:color="auto" w:fill="auto"/>
            <w:vAlign w:val="center"/>
          </w:tcPr>
          <w:p w14:paraId="34F03056"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boundary of the Town of Lindsay</w:t>
            </w:r>
          </w:p>
        </w:tc>
        <w:tc>
          <w:tcPr>
            <w:tcW w:w="1980" w:type="dxa"/>
            <w:tcBorders>
              <w:top w:val="nil"/>
              <w:left w:val="nil"/>
              <w:bottom w:val="single" w:sz="4" w:space="0" w:color="auto"/>
              <w:right w:val="single" w:sz="4" w:space="0" w:color="auto"/>
            </w:tcBorders>
            <w:shd w:val="clear" w:color="auto" w:fill="auto"/>
            <w:vAlign w:val="center"/>
          </w:tcPr>
          <w:p w14:paraId="7D7B1B18" w14:textId="77777777" w:rsidR="000D1B47" w:rsidRPr="003526C9" w:rsidRDefault="000D1B47" w:rsidP="00BA0031">
            <w:pPr>
              <w:rPr>
                <w:rFonts w:cs="Arial"/>
                <w:sz w:val="24"/>
                <w:szCs w:val="24"/>
              </w:rPr>
            </w:pPr>
            <w:r w:rsidRPr="003526C9">
              <w:rPr>
                <w:rFonts w:cs="Arial"/>
                <w:sz w:val="24"/>
                <w:szCs w:val="24"/>
              </w:rPr>
              <w:t xml:space="preserve">A point 135m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76CB6F56" w14:textId="77777777" w:rsidR="000D1B47" w:rsidRPr="003526C9" w:rsidRDefault="000D1B47" w:rsidP="00BA0031">
            <w:pPr>
              <w:rPr>
                <w:rFonts w:cs="Arial"/>
                <w:sz w:val="24"/>
                <w:szCs w:val="24"/>
              </w:rPr>
            </w:pPr>
          </w:p>
        </w:tc>
      </w:tr>
      <w:tr w:rsidR="000D1B47" w:rsidRPr="003526C9" w14:paraId="44D21B25"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197142A" w14:textId="77777777" w:rsidR="000D1B47" w:rsidRPr="003526C9" w:rsidRDefault="000D1B47" w:rsidP="00BA0031">
            <w:pPr>
              <w:rPr>
                <w:rFonts w:cs="Arial"/>
                <w:sz w:val="24"/>
                <w:szCs w:val="24"/>
              </w:rPr>
            </w:pPr>
            <w:r w:rsidRPr="003526C9">
              <w:rPr>
                <w:rFonts w:cs="Arial"/>
                <w:sz w:val="24"/>
                <w:szCs w:val="24"/>
              </w:rPr>
              <w:t xml:space="preserve">Angeline </w:t>
            </w:r>
            <w:r w:rsidR="004D7621">
              <w:rPr>
                <w:rFonts w:cs="Arial"/>
                <w:sz w:val="24"/>
                <w:szCs w:val="24"/>
              </w:rPr>
              <w:t>Street</w:t>
            </w:r>
            <w:r w:rsidR="00BF6EB9">
              <w:rPr>
                <w:rFonts w:cs="Arial"/>
                <w:sz w:val="24"/>
                <w:szCs w:val="24"/>
              </w:rPr>
              <w:t xml:space="preserve"> S</w:t>
            </w:r>
            <w:r w:rsidR="001277D6">
              <w:rPr>
                <w:rFonts w:cs="Arial"/>
                <w:sz w:val="24"/>
                <w:szCs w:val="24"/>
              </w:rPr>
              <w:t>outh</w:t>
            </w:r>
            <w:r w:rsidRPr="003526C9">
              <w:rPr>
                <w:rFonts w:cs="Arial"/>
                <w:sz w:val="24"/>
                <w:szCs w:val="24"/>
              </w:rPr>
              <w:t xml:space="preserve"> (</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6BED5B02"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0BC94E12"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44C4C335"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Mary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B81AAB6" w14:textId="77777777" w:rsidR="000D1B47" w:rsidRPr="003526C9" w:rsidRDefault="000D1B47" w:rsidP="00BA0031">
            <w:pPr>
              <w:rPr>
                <w:rFonts w:cs="Arial"/>
                <w:sz w:val="24"/>
                <w:szCs w:val="24"/>
              </w:rPr>
            </w:pPr>
            <w:r w:rsidRPr="003526C9">
              <w:rPr>
                <w:rFonts w:cs="Arial"/>
                <w:sz w:val="24"/>
                <w:szCs w:val="24"/>
              </w:rPr>
              <w:t xml:space="preserve">Junction with south limit of Kent </w:t>
            </w:r>
            <w:r w:rsidR="00993C5B">
              <w:rPr>
                <w:rFonts w:cs="Arial"/>
                <w:sz w:val="24"/>
                <w:szCs w:val="24"/>
              </w:rPr>
              <w:t>Street</w:t>
            </w:r>
            <w:r w:rsidRPr="003526C9">
              <w:rPr>
                <w:rFonts w:cs="Arial"/>
                <w:sz w:val="24"/>
                <w:szCs w:val="24"/>
              </w:rPr>
              <w:t xml:space="preserve"> W</w:t>
            </w:r>
          </w:p>
        </w:tc>
        <w:tc>
          <w:tcPr>
            <w:tcW w:w="1890" w:type="dxa"/>
            <w:tcBorders>
              <w:top w:val="nil"/>
              <w:left w:val="nil"/>
              <w:bottom w:val="single" w:sz="4" w:space="0" w:color="auto"/>
              <w:right w:val="single" w:sz="4" w:space="0" w:color="auto"/>
            </w:tcBorders>
            <w:shd w:val="clear" w:color="auto" w:fill="auto"/>
            <w:vAlign w:val="center"/>
          </w:tcPr>
          <w:p w14:paraId="487ED585" w14:textId="77777777" w:rsidR="000D1B47" w:rsidRPr="003526C9" w:rsidRDefault="000D1B47" w:rsidP="00BA0031">
            <w:pPr>
              <w:rPr>
                <w:rFonts w:cs="Arial"/>
                <w:sz w:val="24"/>
                <w:szCs w:val="24"/>
              </w:rPr>
            </w:pPr>
          </w:p>
        </w:tc>
      </w:tr>
      <w:tr w:rsidR="000D1B47" w:rsidRPr="003526C9" w14:paraId="04B9E546"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B682D63" w14:textId="77777777" w:rsidR="000D1B47" w:rsidRPr="003526C9" w:rsidRDefault="000D1B47" w:rsidP="00BA0031">
            <w:pPr>
              <w:rPr>
                <w:rFonts w:cs="Arial"/>
                <w:sz w:val="24"/>
                <w:szCs w:val="24"/>
              </w:rPr>
            </w:pPr>
            <w:r w:rsidRPr="003526C9">
              <w:rPr>
                <w:rFonts w:cs="Arial"/>
                <w:sz w:val="24"/>
                <w:szCs w:val="24"/>
              </w:rPr>
              <w:t xml:space="preserve">Angeline </w:t>
            </w:r>
            <w:r w:rsidR="00993C5B">
              <w:rPr>
                <w:rFonts w:cs="Arial"/>
                <w:sz w:val="24"/>
                <w:szCs w:val="24"/>
              </w:rPr>
              <w:t>Street</w:t>
            </w:r>
            <w:r w:rsidR="00BF6EB9">
              <w:rPr>
                <w:rFonts w:cs="Arial"/>
                <w:sz w:val="24"/>
                <w:szCs w:val="24"/>
              </w:rPr>
              <w:t xml:space="preserve"> S</w:t>
            </w:r>
            <w:r w:rsidR="001277D6">
              <w:rPr>
                <w:rFonts w:cs="Arial"/>
                <w:sz w:val="24"/>
                <w:szCs w:val="24"/>
              </w:rPr>
              <w:t>outh</w:t>
            </w:r>
            <w:r w:rsidRPr="003526C9">
              <w:rPr>
                <w:rFonts w:cs="Arial"/>
                <w:sz w:val="24"/>
                <w:szCs w:val="24"/>
              </w:rPr>
              <w:t xml:space="preserve"> (</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76A20BB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1A8B377"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7FF9AE6C"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Roosevelt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28A56F67" w14:textId="77777777" w:rsidR="000D1B47" w:rsidRPr="003526C9" w:rsidRDefault="000D1B47" w:rsidP="00BA0031">
            <w:pPr>
              <w:rPr>
                <w:rFonts w:cs="Arial"/>
                <w:sz w:val="24"/>
                <w:szCs w:val="24"/>
              </w:rPr>
            </w:pPr>
            <w:r w:rsidRPr="003526C9">
              <w:rPr>
                <w:rFonts w:cs="Arial"/>
                <w:sz w:val="24"/>
                <w:szCs w:val="24"/>
              </w:rPr>
              <w:t xml:space="preserve">Junction with south limit of Kent </w:t>
            </w:r>
            <w:r w:rsidR="00993C5B">
              <w:rPr>
                <w:rFonts w:cs="Arial"/>
                <w:sz w:val="24"/>
                <w:szCs w:val="24"/>
              </w:rPr>
              <w:t>Street</w:t>
            </w:r>
            <w:r w:rsidRPr="003526C9">
              <w:rPr>
                <w:rFonts w:cs="Arial"/>
                <w:sz w:val="24"/>
                <w:szCs w:val="24"/>
              </w:rPr>
              <w:t xml:space="preserve"> W</w:t>
            </w:r>
          </w:p>
        </w:tc>
        <w:tc>
          <w:tcPr>
            <w:tcW w:w="1890" w:type="dxa"/>
            <w:tcBorders>
              <w:top w:val="nil"/>
              <w:left w:val="nil"/>
              <w:bottom w:val="single" w:sz="4" w:space="0" w:color="auto"/>
              <w:right w:val="single" w:sz="4" w:space="0" w:color="auto"/>
            </w:tcBorders>
            <w:shd w:val="clear" w:color="auto" w:fill="auto"/>
            <w:vAlign w:val="center"/>
          </w:tcPr>
          <w:p w14:paraId="6DAF9A28" w14:textId="77777777" w:rsidR="000D1B47" w:rsidRPr="003526C9" w:rsidRDefault="000D1B47" w:rsidP="00BA0031">
            <w:pPr>
              <w:rPr>
                <w:rFonts w:cs="Arial"/>
                <w:sz w:val="24"/>
                <w:szCs w:val="24"/>
              </w:rPr>
            </w:pPr>
          </w:p>
        </w:tc>
      </w:tr>
      <w:tr w:rsidR="000D1B47" w:rsidRPr="003526C9" w14:paraId="3248F7D9" w14:textId="77777777" w:rsidTr="00D94FCF">
        <w:trPr>
          <w:trHeight w:val="795"/>
        </w:trPr>
        <w:tc>
          <w:tcPr>
            <w:tcW w:w="1710" w:type="dxa"/>
            <w:tcBorders>
              <w:top w:val="nil"/>
              <w:left w:val="single" w:sz="4" w:space="0" w:color="auto"/>
              <w:bottom w:val="single" w:sz="4" w:space="0" w:color="auto"/>
              <w:right w:val="single" w:sz="4" w:space="0" w:color="auto"/>
            </w:tcBorders>
            <w:shd w:val="clear" w:color="auto" w:fill="auto"/>
            <w:vAlign w:val="center"/>
          </w:tcPr>
          <w:p w14:paraId="6A9D61E7" w14:textId="77777777" w:rsidR="000D1B47" w:rsidRPr="003526C9" w:rsidRDefault="000D1B47" w:rsidP="00BA0031">
            <w:pPr>
              <w:rPr>
                <w:rFonts w:cs="Arial"/>
                <w:sz w:val="24"/>
                <w:szCs w:val="24"/>
              </w:rPr>
            </w:pPr>
            <w:r w:rsidRPr="003526C9">
              <w:rPr>
                <w:rFonts w:cs="Arial"/>
                <w:sz w:val="24"/>
                <w:szCs w:val="24"/>
              </w:rPr>
              <w:t xml:space="preserve">Angeline </w:t>
            </w:r>
            <w:r w:rsidR="00993C5B">
              <w:rPr>
                <w:rFonts w:cs="Arial"/>
                <w:sz w:val="24"/>
                <w:szCs w:val="24"/>
              </w:rPr>
              <w:t>Street</w:t>
            </w:r>
            <w:r w:rsidR="00BF6EB9">
              <w:rPr>
                <w:rFonts w:cs="Arial"/>
                <w:sz w:val="24"/>
                <w:szCs w:val="24"/>
              </w:rPr>
              <w:t xml:space="preserve"> S</w:t>
            </w:r>
            <w:r w:rsidR="0024783D">
              <w:rPr>
                <w:rFonts w:cs="Arial"/>
                <w:sz w:val="24"/>
                <w:szCs w:val="24"/>
              </w:rPr>
              <w:t>outh</w:t>
            </w:r>
            <w:r w:rsidR="0024783D" w:rsidRPr="003526C9">
              <w:rPr>
                <w:rFonts w:cs="Arial"/>
                <w:sz w:val="24"/>
                <w:szCs w:val="24"/>
              </w:rPr>
              <w:t xml:space="preserve"> </w:t>
            </w:r>
            <w:r w:rsidRPr="003526C9">
              <w:rPr>
                <w:rFonts w:cs="Arial"/>
                <w:sz w:val="24"/>
                <w:szCs w:val="24"/>
              </w:rPr>
              <w:t>(</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32C1D2F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50C6B408"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71F56521"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Mary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6E35951A" w14:textId="77777777" w:rsidR="000D1B47" w:rsidRPr="003526C9" w:rsidRDefault="000D1B47" w:rsidP="00BA0031">
            <w:pPr>
              <w:rPr>
                <w:rFonts w:cs="Arial"/>
                <w:sz w:val="24"/>
                <w:szCs w:val="24"/>
              </w:rPr>
            </w:pPr>
            <w:r w:rsidRPr="003526C9">
              <w:rPr>
                <w:rFonts w:cs="Arial"/>
                <w:sz w:val="24"/>
                <w:szCs w:val="24"/>
              </w:rPr>
              <w:t xml:space="preserve">South limit of Durham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18A5F8DD" w14:textId="77777777" w:rsidR="000D1B47" w:rsidRPr="003526C9" w:rsidRDefault="000D1B47" w:rsidP="00BA0031">
            <w:pPr>
              <w:rPr>
                <w:rFonts w:cs="Arial"/>
                <w:sz w:val="24"/>
                <w:szCs w:val="24"/>
              </w:rPr>
            </w:pPr>
          </w:p>
        </w:tc>
      </w:tr>
      <w:tr w:rsidR="000D1B47" w:rsidRPr="003526C9" w14:paraId="361184F2" w14:textId="77777777" w:rsidTr="00D94FCF">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34591733" w14:textId="77777777" w:rsidR="000D1B47" w:rsidRPr="003526C9" w:rsidRDefault="000D1B47" w:rsidP="00BA0031">
            <w:pPr>
              <w:rPr>
                <w:rFonts w:cs="Arial"/>
                <w:sz w:val="24"/>
                <w:szCs w:val="24"/>
              </w:rPr>
            </w:pPr>
            <w:r w:rsidRPr="003526C9">
              <w:rPr>
                <w:rFonts w:cs="Arial"/>
                <w:sz w:val="24"/>
                <w:szCs w:val="24"/>
              </w:rPr>
              <w:t xml:space="preserve">Balaclava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58DBD16C"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03FE0A88"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noWrap/>
            <w:vAlign w:val="center"/>
          </w:tcPr>
          <w:p w14:paraId="43E6C545"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072AB4F2"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0C6C6954" w14:textId="77777777" w:rsidR="000D1B47" w:rsidRPr="003526C9" w:rsidRDefault="000D1B47" w:rsidP="00BA0031">
            <w:pPr>
              <w:rPr>
                <w:rFonts w:cs="Arial"/>
                <w:sz w:val="24"/>
                <w:szCs w:val="24"/>
              </w:rPr>
            </w:pPr>
            <w:r w:rsidRPr="003526C9">
              <w:rPr>
                <w:rFonts w:cs="Arial"/>
                <w:sz w:val="24"/>
                <w:szCs w:val="24"/>
              </w:rPr>
              <w:t>Between the hours of 8:30am and 9:30am and 3:00pm and 4:00pm - Monday to Friday</w:t>
            </w:r>
          </w:p>
        </w:tc>
      </w:tr>
      <w:tr w:rsidR="000D1B47" w:rsidRPr="003526C9" w14:paraId="408F94B6"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5926120D" w14:textId="77777777" w:rsidR="000D1B47" w:rsidRPr="003526C9" w:rsidRDefault="000D1B47" w:rsidP="00BA0031">
            <w:pPr>
              <w:rPr>
                <w:rFonts w:cs="Arial"/>
                <w:sz w:val="24"/>
                <w:szCs w:val="24"/>
              </w:rPr>
            </w:pPr>
            <w:r w:rsidRPr="003526C9">
              <w:rPr>
                <w:rFonts w:cs="Arial"/>
                <w:sz w:val="24"/>
                <w:szCs w:val="24"/>
              </w:rPr>
              <w:t xml:space="preserve">Balaclava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248F6A45"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2CECA1F9"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0D0E9D2F"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04B0D1BF"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0E6B2C4F" w14:textId="77777777" w:rsidR="000D1B47" w:rsidRPr="003526C9" w:rsidRDefault="000D1B47" w:rsidP="00BA0031">
            <w:pPr>
              <w:rPr>
                <w:rFonts w:cs="Arial"/>
                <w:sz w:val="24"/>
                <w:szCs w:val="24"/>
              </w:rPr>
            </w:pPr>
          </w:p>
        </w:tc>
      </w:tr>
      <w:tr w:rsidR="000D1B47" w:rsidRPr="003526C9" w14:paraId="0BC58713"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5F48E4EE" w14:textId="77777777" w:rsidR="000D1B47" w:rsidRPr="003526C9" w:rsidRDefault="000D1B47" w:rsidP="00BA0031">
            <w:pPr>
              <w:rPr>
                <w:rFonts w:cs="Arial"/>
                <w:sz w:val="24"/>
                <w:szCs w:val="24"/>
              </w:rPr>
            </w:pPr>
            <w:r w:rsidRPr="003526C9">
              <w:rPr>
                <w:rFonts w:cs="Arial"/>
                <w:sz w:val="24"/>
                <w:szCs w:val="24"/>
              </w:rPr>
              <w:t xml:space="preserve">Bond </w:t>
            </w:r>
            <w:r w:rsidR="00993C5B">
              <w:rPr>
                <w:rFonts w:cs="Arial"/>
                <w:sz w:val="24"/>
                <w:szCs w:val="24"/>
              </w:rPr>
              <w:t>Street</w:t>
            </w:r>
            <w:r w:rsidRPr="003526C9">
              <w:rPr>
                <w:rFonts w:cs="Arial"/>
                <w:sz w:val="24"/>
                <w:szCs w:val="24"/>
              </w:rPr>
              <w:t xml:space="preserve"> </w:t>
            </w:r>
            <w:r w:rsidR="004D7621">
              <w:rPr>
                <w:rFonts w:cs="Arial"/>
                <w:sz w:val="24"/>
                <w:szCs w:val="24"/>
              </w:rPr>
              <w:t>East</w:t>
            </w:r>
          </w:p>
        </w:tc>
        <w:tc>
          <w:tcPr>
            <w:tcW w:w="1857" w:type="dxa"/>
            <w:tcBorders>
              <w:top w:val="nil"/>
              <w:left w:val="nil"/>
              <w:bottom w:val="single" w:sz="4" w:space="0" w:color="auto"/>
              <w:right w:val="single" w:sz="4" w:space="0" w:color="auto"/>
            </w:tcBorders>
            <w:shd w:val="clear" w:color="auto" w:fill="auto"/>
            <w:noWrap/>
            <w:vAlign w:val="center"/>
          </w:tcPr>
          <w:p w14:paraId="0A835E00"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CB9C9D0"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2E802A06" w14:textId="77777777" w:rsidR="000D1B47" w:rsidRPr="003526C9" w:rsidRDefault="000D1B47" w:rsidP="00BA0031">
            <w:pPr>
              <w:rPr>
                <w:rFonts w:cs="Arial"/>
                <w:sz w:val="24"/>
                <w:szCs w:val="24"/>
              </w:rPr>
            </w:pPr>
            <w:r w:rsidRPr="003526C9">
              <w:rPr>
                <w:rFonts w:cs="Arial"/>
                <w:sz w:val="24"/>
                <w:szCs w:val="24"/>
              </w:rPr>
              <w:t xml:space="preserve">Anglican Church, approximately 233ft east of Colborne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05D8EC98" w14:textId="77777777" w:rsidR="000D1B47" w:rsidRPr="003526C9" w:rsidRDefault="000D1B47" w:rsidP="00BA0031">
            <w:pPr>
              <w:rPr>
                <w:rFonts w:cs="Arial"/>
                <w:sz w:val="24"/>
                <w:szCs w:val="24"/>
              </w:rPr>
            </w:pPr>
            <w:r w:rsidRPr="003526C9">
              <w:rPr>
                <w:rFonts w:cs="Arial"/>
                <w:sz w:val="24"/>
                <w:szCs w:val="24"/>
              </w:rPr>
              <w:t xml:space="preserve">Clifton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6DF93079" w14:textId="77777777" w:rsidR="000D1B47" w:rsidRPr="003526C9" w:rsidRDefault="000D1B47" w:rsidP="00BA0031">
            <w:pPr>
              <w:rPr>
                <w:rFonts w:cs="Arial"/>
                <w:sz w:val="24"/>
                <w:szCs w:val="24"/>
              </w:rPr>
            </w:pPr>
          </w:p>
        </w:tc>
      </w:tr>
      <w:tr w:rsidR="000D1B47" w:rsidRPr="003526C9" w14:paraId="04C4994F"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33DB93C8" w14:textId="77777777" w:rsidR="000D1B47" w:rsidRPr="003526C9" w:rsidRDefault="000D1B47" w:rsidP="00BA0031">
            <w:pPr>
              <w:rPr>
                <w:rFonts w:cs="Arial"/>
                <w:sz w:val="24"/>
                <w:szCs w:val="24"/>
              </w:rPr>
            </w:pPr>
            <w:r w:rsidRPr="003526C9">
              <w:rPr>
                <w:rFonts w:cs="Arial"/>
                <w:sz w:val="24"/>
                <w:szCs w:val="24"/>
              </w:rPr>
              <w:lastRenderedPageBreak/>
              <w:t xml:space="preserve">Cameron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#34)</w:t>
            </w:r>
          </w:p>
        </w:tc>
        <w:tc>
          <w:tcPr>
            <w:tcW w:w="1857" w:type="dxa"/>
            <w:tcBorders>
              <w:top w:val="nil"/>
              <w:left w:val="nil"/>
              <w:bottom w:val="single" w:sz="4" w:space="0" w:color="auto"/>
              <w:right w:val="single" w:sz="4" w:space="0" w:color="auto"/>
            </w:tcBorders>
            <w:shd w:val="clear" w:color="auto" w:fill="auto"/>
            <w:noWrap/>
            <w:vAlign w:val="center"/>
          </w:tcPr>
          <w:p w14:paraId="09C13C1F" w14:textId="77777777" w:rsidR="000D1B47" w:rsidRPr="003526C9" w:rsidRDefault="000D1B47" w:rsidP="00BA0031">
            <w:pPr>
              <w:rPr>
                <w:rFonts w:cs="Arial"/>
                <w:sz w:val="24"/>
                <w:szCs w:val="24"/>
              </w:rPr>
            </w:pPr>
            <w:r w:rsidRPr="003526C9">
              <w:rPr>
                <w:rFonts w:cs="Arial"/>
                <w:sz w:val="24"/>
                <w:szCs w:val="24"/>
              </w:rPr>
              <w:t>Cameron</w:t>
            </w:r>
          </w:p>
        </w:tc>
        <w:tc>
          <w:tcPr>
            <w:tcW w:w="1203" w:type="dxa"/>
            <w:tcBorders>
              <w:top w:val="nil"/>
              <w:left w:val="nil"/>
              <w:bottom w:val="single" w:sz="4" w:space="0" w:color="auto"/>
              <w:right w:val="single" w:sz="4" w:space="0" w:color="auto"/>
            </w:tcBorders>
            <w:shd w:val="clear" w:color="auto" w:fill="auto"/>
            <w:vAlign w:val="center"/>
          </w:tcPr>
          <w:p w14:paraId="552C2A48"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1A5EEEC4"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King's Hwy. #35</w:t>
            </w:r>
          </w:p>
        </w:tc>
        <w:tc>
          <w:tcPr>
            <w:tcW w:w="1980" w:type="dxa"/>
            <w:tcBorders>
              <w:top w:val="nil"/>
              <w:left w:val="nil"/>
              <w:bottom w:val="single" w:sz="4" w:space="0" w:color="auto"/>
              <w:right w:val="single" w:sz="4" w:space="0" w:color="auto"/>
            </w:tcBorders>
            <w:shd w:val="clear" w:color="auto" w:fill="auto"/>
            <w:vAlign w:val="center"/>
          </w:tcPr>
          <w:p w14:paraId="46FA8A2D" w14:textId="77777777" w:rsidR="000D1B47" w:rsidRPr="003526C9" w:rsidRDefault="000D1B47" w:rsidP="00BA0031">
            <w:pPr>
              <w:rPr>
                <w:rFonts w:cs="Arial"/>
                <w:sz w:val="24"/>
                <w:szCs w:val="24"/>
              </w:rPr>
            </w:pPr>
            <w:r w:rsidRPr="003526C9">
              <w:rPr>
                <w:rFonts w:cs="Arial"/>
                <w:sz w:val="24"/>
                <w:szCs w:val="24"/>
              </w:rPr>
              <w:t xml:space="preserve">A point 105m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King's Hwy. #35</w:t>
            </w:r>
          </w:p>
        </w:tc>
        <w:tc>
          <w:tcPr>
            <w:tcW w:w="1890" w:type="dxa"/>
            <w:tcBorders>
              <w:top w:val="nil"/>
              <w:left w:val="nil"/>
              <w:bottom w:val="single" w:sz="4" w:space="0" w:color="auto"/>
              <w:right w:val="single" w:sz="4" w:space="0" w:color="auto"/>
            </w:tcBorders>
            <w:shd w:val="clear" w:color="auto" w:fill="auto"/>
            <w:vAlign w:val="center"/>
          </w:tcPr>
          <w:p w14:paraId="1493CA4D" w14:textId="77777777" w:rsidR="000D1B47" w:rsidRPr="003526C9" w:rsidRDefault="000D1B47" w:rsidP="00BA0031">
            <w:pPr>
              <w:rPr>
                <w:rFonts w:cs="Arial"/>
                <w:sz w:val="24"/>
                <w:szCs w:val="24"/>
              </w:rPr>
            </w:pPr>
          </w:p>
        </w:tc>
      </w:tr>
      <w:tr w:rsidR="000D1B47" w:rsidRPr="003526C9" w14:paraId="04C05B26"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053A1B0F" w14:textId="77777777" w:rsidR="000D1B47" w:rsidRPr="003526C9" w:rsidRDefault="000D1B47" w:rsidP="00BA0031">
            <w:pPr>
              <w:rPr>
                <w:rFonts w:cs="Arial"/>
                <w:sz w:val="24"/>
                <w:szCs w:val="24"/>
              </w:rPr>
            </w:pPr>
            <w:r w:rsidRPr="003526C9">
              <w:rPr>
                <w:rFonts w:cs="Arial"/>
                <w:sz w:val="24"/>
                <w:szCs w:val="24"/>
              </w:rPr>
              <w:t xml:space="preserve">Cameron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#34)</w:t>
            </w:r>
          </w:p>
        </w:tc>
        <w:tc>
          <w:tcPr>
            <w:tcW w:w="1857" w:type="dxa"/>
            <w:tcBorders>
              <w:top w:val="nil"/>
              <w:left w:val="nil"/>
              <w:bottom w:val="single" w:sz="4" w:space="0" w:color="auto"/>
              <w:right w:val="single" w:sz="4" w:space="0" w:color="auto"/>
            </w:tcBorders>
            <w:shd w:val="clear" w:color="auto" w:fill="auto"/>
            <w:noWrap/>
            <w:vAlign w:val="center"/>
          </w:tcPr>
          <w:p w14:paraId="212CBA22" w14:textId="77777777" w:rsidR="000D1B47" w:rsidRPr="003526C9" w:rsidRDefault="000D1B47" w:rsidP="00BA0031">
            <w:pPr>
              <w:rPr>
                <w:rFonts w:cs="Arial"/>
                <w:sz w:val="24"/>
                <w:szCs w:val="24"/>
              </w:rPr>
            </w:pPr>
            <w:r w:rsidRPr="003526C9">
              <w:rPr>
                <w:rFonts w:cs="Arial"/>
                <w:sz w:val="24"/>
                <w:szCs w:val="24"/>
              </w:rPr>
              <w:t>Cameron</w:t>
            </w:r>
          </w:p>
        </w:tc>
        <w:tc>
          <w:tcPr>
            <w:tcW w:w="1203" w:type="dxa"/>
            <w:tcBorders>
              <w:top w:val="nil"/>
              <w:left w:val="nil"/>
              <w:bottom w:val="single" w:sz="4" w:space="0" w:color="auto"/>
              <w:right w:val="single" w:sz="4" w:space="0" w:color="auto"/>
            </w:tcBorders>
            <w:shd w:val="clear" w:color="auto" w:fill="auto"/>
            <w:vAlign w:val="center"/>
          </w:tcPr>
          <w:p w14:paraId="4BED8038"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715CC453"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King's Hwy. #35</w:t>
            </w:r>
          </w:p>
        </w:tc>
        <w:tc>
          <w:tcPr>
            <w:tcW w:w="1980" w:type="dxa"/>
            <w:tcBorders>
              <w:top w:val="nil"/>
              <w:left w:val="nil"/>
              <w:bottom w:val="single" w:sz="4" w:space="0" w:color="auto"/>
              <w:right w:val="single" w:sz="4" w:space="0" w:color="auto"/>
            </w:tcBorders>
            <w:shd w:val="clear" w:color="auto" w:fill="auto"/>
            <w:vAlign w:val="center"/>
          </w:tcPr>
          <w:p w14:paraId="0EE49825" w14:textId="77777777" w:rsidR="000D1B47" w:rsidRPr="003526C9" w:rsidRDefault="000D1B47" w:rsidP="00BA0031">
            <w:pPr>
              <w:rPr>
                <w:rFonts w:cs="Arial"/>
                <w:sz w:val="24"/>
                <w:szCs w:val="24"/>
              </w:rPr>
            </w:pPr>
            <w:r w:rsidRPr="003526C9">
              <w:rPr>
                <w:rFonts w:cs="Arial"/>
                <w:sz w:val="24"/>
                <w:szCs w:val="24"/>
              </w:rPr>
              <w:t xml:space="preserve">A point 95m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King's Hwy. #35</w:t>
            </w:r>
          </w:p>
        </w:tc>
        <w:tc>
          <w:tcPr>
            <w:tcW w:w="1890" w:type="dxa"/>
            <w:tcBorders>
              <w:top w:val="nil"/>
              <w:left w:val="nil"/>
              <w:bottom w:val="single" w:sz="4" w:space="0" w:color="auto"/>
              <w:right w:val="single" w:sz="4" w:space="0" w:color="auto"/>
            </w:tcBorders>
            <w:shd w:val="clear" w:color="auto" w:fill="auto"/>
            <w:vAlign w:val="center"/>
          </w:tcPr>
          <w:p w14:paraId="72AD7DCF" w14:textId="77777777" w:rsidR="000D1B47" w:rsidRPr="003526C9" w:rsidRDefault="000D1B47" w:rsidP="00BA0031">
            <w:pPr>
              <w:rPr>
                <w:rFonts w:cs="Arial"/>
                <w:sz w:val="24"/>
                <w:szCs w:val="24"/>
              </w:rPr>
            </w:pPr>
          </w:p>
        </w:tc>
      </w:tr>
      <w:tr w:rsidR="000D1B47" w:rsidRPr="003526C9" w14:paraId="6DBACBCB"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6275787A" w14:textId="77777777" w:rsidR="000D1B47" w:rsidRPr="003526C9" w:rsidRDefault="000D1B47" w:rsidP="00BA0031">
            <w:pPr>
              <w:rPr>
                <w:rFonts w:cs="Arial"/>
                <w:sz w:val="24"/>
                <w:szCs w:val="24"/>
              </w:rPr>
            </w:pPr>
            <w:r w:rsidRPr="003526C9">
              <w:rPr>
                <w:rFonts w:cs="Arial"/>
                <w:sz w:val="24"/>
                <w:szCs w:val="24"/>
              </w:rPr>
              <w:t xml:space="preserve">Cat Tail Bridge on Valentia </w:t>
            </w:r>
            <w:r w:rsidR="00BF6EB9">
              <w:rPr>
                <w:rFonts w:cs="Arial"/>
                <w:sz w:val="24"/>
                <w:szCs w:val="24"/>
              </w:rPr>
              <w:t>Road</w:t>
            </w:r>
            <w:r w:rsidRPr="003526C9">
              <w:rPr>
                <w:rFonts w:cs="Arial"/>
                <w:sz w:val="24"/>
                <w:szCs w:val="24"/>
              </w:rPr>
              <w:t xml:space="preserve"> (Lot 20/21, Conc. 4, former Mariposa Twp.)</w:t>
            </w:r>
          </w:p>
        </w:tc>
        <w:tc>
          <w:tcPr>
            <w:tcW w:w="1857" w:type="dxa"/>
            <w:tcBorders>
              <w:top w:val="nil"/>
              <w:left w:val="nil"/>
              <w:bottom w:val="single" w:sz="4" w:space="0" w:color="auto"/>
              <w:right w:val="single" w:sz="4" w:space="0" w:color="auto"/>
            </w:tcBorders>
            <w:shd w:val="clear" w:color="auto" w:fill="auto"/>
            <w:vAlign w:val="center"/>
          </w:tcPr>
          <w:p w14:paraId="4F9BB896" w14:textId="77777777" w:rsidR="000D1B47" w:rsidRPr="003526C9" w:rsidRDefault="000D1B47" w:rsidP="00BA0031">
            <w:pPr>
              <w:rPr>
                <w:rFonts w:cs="Arial"/>
                <w:sz w:val="24"/>
                <w:szCs w:val="24"/>
              </w:rPr>
            </w:pPr>
            <w:r w:rsidRPr="003526C9">
              <w:rPr>
                <w:rFonts w:cs="Arial"/>
                <w:sz w:val="24"/>
                <w:szCs w:val="24"/>
              </w:rPr>
              <w:t xml:space="preserve">Former Mariposa Twp. (Valentia </w:t>
            </w:r>
            <w:r w:rsidR="00BF6EB9">
              <w:rPr>
                <w:rFonts w:cs="Arial"/>
                <w:sz w:val="24"/>
                <w:szCs w:val="24"/>
              </w:rPr>
              <w:t>Road</w:t>
            </w:r>
            <w:r w:rsidRPr="003526C9">
              <w:rPr>
                <w:rFonts w:cs="Arial"/>
                <w:sz w:val="24"/>
                <w:szCs w:val="24"/>
              </w:rPr>
              <w:t xml:space="preserve"> </w:t>
            </w:r>
            <w:r w:rsidR="00D94FCF">
              <w:rPr>
                <w:rFonts w:cs="Arial"/>
                <w:sz w:val="24"/>
                <w:szCs w:val="24"/>
              </w:rPr>
              <w:t>and</w:t>
            </w:r>
            <w:r w:rsidRPr="003526C9">
              <w:rPr>
                <w:rFonts w:cs="Arial"/>
                <w:sz w:val="24"/>
                <w:szCs w:val="24"/>
              </w:rPr>
              <w:t xml:space="preserve"> Ranch </w:t>
            </w:r>
            <w:r w:rsidR="00BF6EB9">
              <w:rPr>
                <w:rFonts w:cs="Arial"/>
                <w:sz w:val="24"/>
                <w:szCs w:val="24"/>
              </w:rPr>
              <w:t>Road</w:t>
            </w:r>
            <w:r w:rsidRPr="003526C9">
              <w:rPr>
                <w:rFonts w:cs="Arial"/>
                <w:sz w:val="24"/>
                <w:szCs w:val="24"/>
              </w:rPr>
              <w:t xml:space="preserve"> area)</w:t>
            </w:r>
          </w:p>
        </w:tc>
        <w:tc>
          <w:tcPr>
            <w:tcW w:w="1203" w:type="dxa"/>
            <w:tcBorders>
              <w:top w:val="nil"/>
              <w:left w:val="nil"/>
              <w:bottom w:val="single" w:sz="4" w:space="0" w:color="auto"/>
              <w:right w:val="single" w:sz="4" w:space="0" w:color="auto"/>
            </w:tcBorders>
            <w:shd w:val="clear" w:color="auto" w:fill="auto"/>
            <w:noWrap/>
            <w:vAlign w:val="center"/>
          </w:tcPr>
          <w:p w14:paraId="24052B49" w14:textId="77777777" w:rsidR="000D1B47" w:rsidRPr="003526C9" w:rsidRDefault="000D1B47" w:rsidP="00BA0031">
            <w:pPr>
              <w:rPr>
                <w:rFonts w:cs="Arial"/>
                <w:sz w:val="24"/>
                <w:szCs w:val="24"/>
              </w:rPr>
            </w:pPr>
          </w:p>
        </w:tc>
        <w:tc>
          <w:tcPr>
            <w:tcW w:w="1980" w:type="dxa"/>
            <w:tcBorders>
              <w:top w:val="nil"/>
              <w:left w:val="nil"/>
              <w:bottom w:val="single" w:sz="4" w:space="0" w:color="auto"/>
              <w:right w:val="single" w:sz="4" w:space="0" w:color="auto"/>
            </w:tcBorders>
            <w:shd w:val="clear" w:color="auto" w:fill="auto"/>
            <w:vAlign w:val="center"/>
          </w:tcPr>
          <w:p w14:paraId="755A4C5C" w14:textId="77777777" w:rsidR="000D1B47" w:rsidRPr="003526C9" w:rsidRDefault="000D1B47" w:rsidP="00BA0031">
            <w:pPr>
              <w:rPr>
                <w:rFonts w:cs="Arial"/>
                <w:sz w:val="24"/>
                <w:szCs w:val="24"/>
              </w:rPr>
            </w:pPr>
            <w:r w:rsidRPr="003526C9">
              <w:rPr>
                <w:rFonts w:cs="Arial"/>
                <w:sz w:val="24"/>
                <w:szCs w:val="24"/>
              </w:rPr>
              <w:t xml:space="preserve">A point 30m </w:t>
            </w:r>
            <w:r w:rsidR="00BF6EB9">
              <w:rPr>
                <w:rFonts w:cs="Arial"/>
                <w:sz w:val="24"/>
                <w:szCs w:val="24"/>
              </w:rPr>
              <w:t>North</w:t>
            </w:r>
            <w:r w:rsidRPr="003526C9">
              <w:rPr>
                <w:rFonts w:cs="Arial"/>
                <w:sz w:val="24"/>
                <w:szCs w:val="24"/>
              </w:rPr>
              <w:t xml:space="preserve"> of the structure's </w:t>
            </w:r>
            <w:r w:rsidR="00BF6EB9">
              <w:rPr>
                <w:rFonts w:cs="Arial"/>
                <w:sz w:val="24"/>
                <w:szCs w:val="24"/>
              </w:rPr>
              <w:t>North</w:t>
            </w:r>
            <w:r w:rsidRPr="003526C9">
              <w:rPr>
                <w:rFonts w:cs="Arial"/>
                <w:sz w:val="24"/>
                <w:szCs w:val="24"/>
              </w:rPr>
              <w:t xml:space="preserve"> abutment</w:t>
            </w:r>
          </w:p>
        </w:tc>
        <w:tc>
          <w:tcPr>
            <w:tcW w:w="1980" w:type="dxa"/>
            <w:tcBorders>
              <w:top w:val="nil"/>
              <w:left w:val="nil"/>
              <w:bottom w:val="single" w:sz="4" w:space="0" w:color="auto"/>
              <w:right w:val="single" w:sz="4" w:space="0" w:color="auto"/>
            </w:tcBorders>
            <w:shd w:val="clear" w:color="auto" w:fill="auto"/>
            <w:vAlign w:val="center"/>
          </w:tcPr>
          <w:p w14:paraId="24305225" w14:textId="77777777" w:rsidR="000D1B47" w:rsidRPr="003526C9" w:rsidRDefault="000D1B47" w:rsidP="00BA0031">
            <w:pPr>
              <w:rPr>
                <w:rFonts w:cs="Arial"/>
                <w:sz w:val="24"/>
                <w:szCs w:val="24"/>
              </w:rPr>
            </w:pPr>
            <w:r w:rsidRPr="003526C9">
              <w:rPr>
                <w:rFonts w:cs="Arial"/>
                <w:sz w:val="24"/>
                <w:szCs w:val="24"/>
              </w:rPr>
              <w:t xml:space="preserve">A point 30m south of the </w:t>
            </w:r>
            <w:proofErr w:type="gramStart"/>
            <w:r w:rsidRPr="003526C9">
              <w:rPr>
                <w:rFonts w:cs="Arial"/>
                <w:sz w:val="24"/>
                <w:szCs w:val="24"/>
              </w:rPr>
              <w:t>structures</w:t>
            </w:r>
            <w:proofErr w:type="gramEnd"/>
            <w:r w:rsidRPr="003526C9">
              <w:rPr>
                <w:rFonts w:cs="Arial"/>
                <w:sz w:val="24"/>
                <w:szCs w:val="24"/>
              </w:rPr>
              <w:t xml:space="preserve"> south abutment</w:t>
            </w:r>
          </w:p>
        </w:tc>
        <w:tc>
          <w:tcPr>
            <w:tcW w:w="1890" w:type="dxa"/>
            <w:tcBorders>
              <w:top w:val="nil"/>
              <w:left w:val="nil"/>
              <w:bottom w:val="single" w:sz="4" w:space="0" w:color="auto"/>
              <w:right w:val="single" w:sz="4" w:space="0" w:color="auto"/>
            </w:tcBorders>
            <w:shd w:val="clear" w:color="auto" w:fill="auto"/>
            <w:vAlign w:val="center"/>
          </w:tcPr>
          <w:p w14:paraId="6CCC1E7E" w14:textId="77777777" w:rsidR="000D1B47" w:rsidRPr="003526C9" w:rsidRDefault="000D1B47" w:rsidP="00BA0031">
            <w:pPr>
              <w:rPr>
                <w:rFonts w:cs="Arial"/>
                <w:sz w:val="24"/>
                <w:szCs w:val="24"/>
              </w:rPr>
            </w:pPr>
          </w:p>
        </w:tc>
      </w:tr>
      <w:tr w:rsidR="000D1B47" w:rsidRPr="003526C9" w14:paraId="2C86FB82" w14:textId="77777777" w:rsidTr="00D94FCF">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32292D0C" w14:textId="77777777" w:rsidR="000D1B47" w:rsidRPr="003526C9" w:rsidRDefault="000D1B47" w:rsidP="00BA0031">
            <w:pPr>
              <w:rPr>
                <w:rFonts w:cs="Arial"/>
                <w:sz w:val="24"/>
                <w:szCs w:val="24"/>
              </w:rPr>
            </w:pPr>
            <w:r w:rsidRPr="003526C9">
              <w:rPr>
                <w:rFonts w:cs="Arial"/>
                <w:sz w:val="24"/>
                <w:szCs w:val="24"/>
              </w:rPr>
              <w:t xml:space="preserve">Centennial Park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#33)</w:t>
            </w:r>
          </w:p>
        </w:tc>
        <w:tc>
          <w:tcPr>
            <w:tcW w:w="1857" w:type="dxa"/>
            <w:tcBorders>
              <w:top w:val="nil"/>
              <w:left w:val="nil"/>
              <w:bottom w:val="single" w:sz="4" w:space="0" w:color="auto"/>
              <w:right w:val="single" w:sz="4" w:space="0" w:color="auto"/>
            </w:tcBorders>
            <w:shd w:val="clear" w:color="auto" w:fill="auto"/>
            <w:noWrap/>
            <w:vAlign w:val="center"/>
          </w:tcPr>
          <w:p w14:paraId="70B1FA66" w14:textId="77777777" w:rsidR="000D1B47" w:rsidRPr="003526C9" w:rsidRDefault="000D1B47" w:rsidP="00BA0031">
            <w:pPr>
              <w:rPr>
                <w:rFonts w:cs="Arial"/>
                <w:sz w:val="24"/>
                <w:szCs w:val="24"/>
              </w:rPr>
            </w:pPr>
            <w:r w:rsidRPr="003526C9">
              <w:rPr>
                <w:rFonts w:cs="Arial"/>
                <w:sz w:val="24"/>
                <w:szCs w:val="24"/>
              </w:rPr>
              <w:t>Carden</w:t>
            </w:r>
          </w:p>
        </w:tc>
        <w:tc>
          <w:tcPr>
            <w:tcW w:w="1203" w:type="dxa"/>
            <w:tcBorders>
              <w:top w:val="nil"/>
              <w:left w:val="nil"/>
              <w:bottom w:val="single" w:sz="4" w:space="0" w:color="auto"/>
              <w:right w:val="single" w:sz="4" w:space="0" w:color="auto"/>
            </w:tcBorders>
            <w:shd w:val="clear" w:color="auto" w:fill="auto"/>
            <w:vAlign w:val="center"/>
          </w:tcPr>
          <w:p w14:paraId="76E02179" w14:textId="77777777" w:rsidR="000D1B47" w:rsidRPr="003526C9" w:rsidRDefault="000D1B47" w:rsidP="00BA0031">
            <w:pPr>
              <w:rPr>
                <w:rFonts w:cs="Arial"/>
                <w:sz w:val="24"/>
                <w:szCs w:val="24"/>
              </w:rPr>
            </w:pPr>
            <w:r w:rsidRPr="003526C9">
              <w:rPr>
                <w:rFonts w:cs="Arial"/>
                <w:sz w:val="24"/>
                <w:szCs w:val="24"/>
              </w:rPr>
              <w:t xml:space="preserve">East </w:t>
            </w:r>
            <w:r w:rsidR="00D94FCF">
              <w:rPr>
                <w:rFonts w:cs="Arial"/>
                <w:sz w:val="24"/>
                <w:szCs w:val="24"/>
              </w:rPr>
              <w:t>and</w:t>
            </w:r>
            <w:r w:rsidRPr="003526C9">
              <w:rPr>
                <w:rFonts w:cs="Arial"/>
                <w:sz w:val="24"/>
                <w:szCs w:val="24"/>
              </w:rPr>
              <w:t xml:space="preserve"> West</w:t>
            </w:r>
          </w:p>
        </w:tc>
        <w:tc>
          <w:tcPr>
            <w:tcW w:w="1980" w:type="dxa"/>
            <w:tcBorders>
              <w:top w:val="nil"/>
              <w:left w:val="nil"/>
              <w:bottom w:val="single" w:sz="4" w:space="0" w:color="auto"/>
              <w:right w:val="single" w:sz="4" w:space="0" w:color="auto"/>
            </w:tcBorders>
            <w:shd w:val="clear" w:color="auto" w:fill="auto"/>
            <w:vAlign w:val="center"/>
          </w:tcPr>
          <w:p w14:paraId="0F711A11" w14:textId="77777777" w:rsidR="000D1B47" w:rsidRPr="003526C9" w:rsidRDefault="000D1B47" w:rsidP="00BA0031">
            <w:pPr>
              <w:rPr>
                <w:rFonts w:cs="Arial"/>
                <w:sz w:val="24"/>
                <w:szCs w:val="24"/>
              </w:rPr>
            </w:pPr>
            <w:r w:rsidRPr="003526C9">
              <w:rPr>
                <w:rFonts w:cs="Arial"/>
                <w:sz w:val="24"/>
                <w:szCs w:val="24"/>
              </w:rPr>
              <w:t>A point 165m south of the south abutment of the Canal Lake Arch Bridge, former Eldon Twp.</w:t>
            </w:r>
          </w:p>
        </w:tc>
        <w:tc>
          <w:tcPr>
            <w:tcW w:w="1980" w:type="dxa"/>
            <w:tcBorders>
              <w:top w:val="nil"/>
              <w:left w:val="nil"/>
              <w:bottom w:val="single" w:sz="4" w:space="0" w:color="auto"/>
              <w:right w:val="single" w:sz="4" w:space="0" w:color="auto"/>
            </w:tcBorders>
            <w:shd w:val="clear" w:color="auto" w:fill="auto"/>
            <w:vAlign w:val="center"/>
          </w:tcPr>
          <w:p w14:paraId="0101C271" w14:textId="77777777" w:rsidR="000D1B47" w:rsidRPr="003526C9" w:rsidRDefault="000D1B47" w:rsidP="00BA0031">
            <w:pPr>
              <w:rPr>
                <w:rFonts w:cs="Arial"/>
                <w:sz w:val="24"/>
                <w:szCs w:val="24"/>
              </w:rPr>
            </w:pPr>
            <w:r w:rsidRPr="003526C9">
              <w:rPr>
                <w:rFonts w:cs="Arial"/>
                <w:sz w:val="24"/>
                <w:szCs w:val="24"/>
              </w:rPr>
              <w:t xml:space="preserve">A point 550m </w:t>
            </w:r>
            <w:r w:rsidR="00BF6EB9">
              <w:rPr>
                <w:rFonts w:cs="Arial"/>
                <w:sz w:val="24"/>
                <w:szCs w:val="24"/>
              </w:rPr>
              <w:t>North</w:t>
            </w:r>
            <w:r w:rsidRPr="003526C9">
              <w:rPr>
                <w:rFonts w:cs="Arial"/>
                <w:sz w:val="24"/>
                <w:szCs w:val="24"/>
              </w:rPr>
              <w:t xml:space="preserve"> of the south abutment of the Canal Lake Arch Bridge, former Eldon Twp.</w:t>
            </w:r>
          </w:p>
        </w:tc>
        <w:tc>
          <w:tcPr>
            <w:tcW w:w="1890" w:type="dxa"/>
            <w:tcBorders>
              <w:top w:val="nil"/>
              <w:left w:val="nil"/>
              <w:bottom w:val="single" w:sz="4" w:space="0" w:color="auto"/>
              <w:right w:val="single" w:sz="4" w:space="0" w:color="auto"/>
            </w:tcBorders>
            <w:shd w:val="clear" w:color="auto" w:fill="auto"/>
            <w:vAlign w:val="center"/>
          </w:tcPr>
          <w:p w14:paraId="3B8D085F" w14:textId="77777777" w:rsidR="000D1B47" w:rsidRPr="003526C9" w:rsidRDefault="000D1B47" w:rsidP="00BA0031">
            <w:pPr>
              <w:rPr>
                <w:rFonts w:cs="Arial"/>
                <w:sz w:val="24"/>
                <w:szCs w:val="24"/>
              </w:rPr>
            </w:pPr>
          </w:p>
        </w:tc>
      </w:tr>
      <w:tr w:rsidR="000D1B47" w:rsidRPr="003526C9" w14:paraId="0820D121"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516B64BF" w14:textId="77777777" w:rsidR="000D1B47" w:rsidRPr="003526C9" w:rsidRDefault="000D1B47" w:rsidP="00BA0031">
            <w:pPr>
              <w:rPr>
                <w:rFonts w:cs="Arial"/>
                <w:sz w:val="24"/>
                <w:szCs w:val="24"/>
              </w:rPr>
            </w:pPr>
            <w:r w:rsidRPr="003526C9">
              <w:rPr>
                <w:rFonts w:cs="Arial"/>
                <w:sz w:val="24"/>
                <w:szCs w:val="24"/>
              </w:rPr>
              <w:t xml:space="preserve">Centennial Park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#33)</w:t>
            </w:r>
          </w:p>
        </w:tc>
        <w:tc>
          <w:tcPr>
            <w:tcW w:w="1857" w:type="dxa"/>
            <w:tcBorders>
              <w:top w:val="nil"/>
              <w:left w:val="nil"/>
              <w:bottom w:val="single" w:sz="4" w:space="0" w:color="auto"/>
              <w:right w:val="single" w:sz="4" w:space="0" w:color="auto"/>
            </w:tcBorders>
            <w:shd w:val="clear" w:color="auto" w:fill="auto"/>
            <w:noWrap/>
            <w:vAlign w:val="center"/>
          </w:tcPr>
          <w:p w14:paraId="2004C7E8" w14:textId="77777777" w:rsidR="000D1B47" w:rsidRPr="003526C9" w:rsidRDefault="000D1B47" w:rsidP="00BA0031">
            <w:pPr>
              <w:rPr>
                <w:rFonts w:cs="Arial"/>
                <w:sz w:val="24"/>
                <w:szCs w:val="24"/>
              </w:rPr>
            </w:pPr>
            <w:r w:rsidRPr="003526C9">
              <w:rPr>
                <w:rFonts w:cs="Arial"/>
                <w:sz w:val="24"/>
                <w:szCs w:val="24"/>
              </w:rPr>
              <w:t>Carden</w:t>
            </w:r>
          </w:p>
        </w:tc>
        <w:tc>
          <w:tcPr>
            <w:tcW w:w="1203" w:type="dxa"/>
            <w:tcBorders>
              <w:top w:val="nil"/>
              <w:left w:val="nil"/>
              <w:bottom w:val="single" w:sz="4" w:space="0" w:color="auto"/>
              <w:right w:val="single" w:sz="4" w:space="0" w:color="auto"/>
            </w:tcBorders>
            <w:shd w:val="clear" w:color="auto" w:fill="auto"/>
            <w:vAlign w:val="center"/>
          </w:tcPr>
          <w:p w14:paraId="7275E4EC"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w:t>
            </w:r>
          </w:p>
        </w:tc>
        <w:tc>
          <w:tcPr>
            <w:tcW w:w="1980" w:type="dxa"/>
            <w:tcBorders>
              <w:top w:val="nil"/>
              <w:left w:val="nil"/>
              <w:bottom w:val="single" w:sz="4" w:space="0" w:color="auto"/>
              <w:right w:val="single" w:sz="4" w:space="0" w:color="auto"/>
            </w:tcBorders>
            <w:shd w:val="clear" w:color="auto" w:fill="auto"/>
            <w:vAlign w:val="center"/>
          </w:tcPr>
          <w:p w14:paraId="2FDC232D" w14:textId="77777777" w:rsidR="000D1B47" w:rsidRPr="003526C9" w:rsidRDefault="000D1B47" w:rsidP="00BA0031">
            <w:pPr>
              <w:rPr>
                <w:rFonts w:cs="Arial"/>
                <w:sz w:val="24"/>
                <w:szCs w:val="24"/>
              </w:rPr>
            </w:pPr>
            <w:r w:rsidRPr="003526C9">
              <w:rPr>
                <w:rFonts w:cs="Arial"/>
                <w:sz w:val="24"/>
                <w:szCs w:val="24"/>
              </w:rPr>
              <w:t xml:space="preserve">A point 130m south of south side of Redcap Beach </w:t>
            </w:r>
            <w:r w:rsidR="00BF6EB9">
              <w:rPr>
                <w:rFonts w:cs="Arial"/>
                <w:sz w:val="24"/>
                <w:szCs w:val="24"/>
              </w:rPr>
              <w:t>Road</w:t>
            </w:r>
          </w:p>
        </w:tc>
        <w:tc>
          <w:tcPr>
            <w:tcW w:w="1980" w:type="dxa"/>
            <w:tcBorders>
              <w:top w:val="nil"/>
              <w:left w:val="nil"/>
              <w:bottom w:val="single" w:sz="4" w:space="0" w:color="auto"/>
              <w:right w:val="single" w:sz="4" w:space="0" w:color="auto"/>
            </w:tcBorders>
            <w:shd w:val="clear" w:color="auto" w:fill="auto"/>
            <w:vAlign w:val="center"/>
          </w:tcPr>
          <w:p w14:paraId="2B3E4F7D" w14:textId="77777777" w:rsidR="000D1B47" w:rsidRPr="003526C9" w:rsidRDefault="000D1B47" w:rsidP="00BA0031">
            <w:pPr>
              <w:rPr>
                <w:rFonts w:cs="Arial"/>
                <w:sz w:val="24"/>
                <w:szCs w:val="24"/>
              </w:rPr>
            </w:pPr>
            <w:r w:rsidRPr="003526C9">
              <w:rPr>
                <w:rFonts w:cs="Arial"/>
                <w:sz w:val="24"/>
                <w:szCs w:val="24"/>
              </w:rPr>
              <w:t>A point 364m southerly</w:t>
            </w:r>
          </w:p>
        </w:tc>
        <w:tc>
          <w:tcPr>
            <w:tcW w:w="1890" w:type="dxa"/>
            <w:tcBorders>
              <w:top w:val="nil"/>
              <w:left w:val="nil"/>
              <w:bottom w:val="single" w:sz="4" w:space="0" w:color="auto"/>
              <w:right w:val="single" w:sz="4" w:space="0" w:color="auto"/>
            </w:tcBorders>
            <w:shd w:val="clear" w:color="auto" w:fill="auto"/>
            <w:vAlign w:val="center"/>
          </w:tcPr>
          <w:p w14:paraId="107C3598" w14:textId="77777777" w:rsidR="000D1B47" w:rsidRPr="003526C9" w:rsidRDefault="000D1B47" w:rsidP="00BA0031">
            <w:pPr>
              <w:rPr>
                <w:rFonts w:cs="Arial"/>
                <w:sz w:val="24"/>
                <w:szCs w:val="24"/>
              </w:rPr>
            </w:pPr>
          </w:p>
        </w:tc>
      </w:tr>
      <w:tr w:rsidR="000D1B47" w:rsidRPr="003526C9" w14:paraId="5BAF8863"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6E038859" w14:textId="77777777" w:rsidR="000D1B47" w:rsidRPr="003526C9" w:rsidRDefault="000D1B47" w:rsidP="00BA0031">
            <w:pPr>
              <w:rPr>
                <w:rFonts w:cs="Arial"/>
                <w:sz w:val="24"/>
                <w:szCs w:val="24"/>
              </w:rPr>
            </w:pPr>
            <w:r w:rsidRPr="003526C9">
              <w:rPr>
                <w:rFonts w:cs="Arial"/>
                <w:sz w:val="24"/>
                <w:szCs w:val="24"/>
              </w:rPr>
              <w:t xml:space="preserve">Centennial </w:t>
            </w:r>
            <w:r w:rsidR="00BF6EB9">
              <w:rPr>
                <w:rFonts w:cs="Arial"/>
                <w:sz w:val="24"/>
                <w:szCs w:val="24"/>
              </w:rPr>
              <w:t>Road</w:t>
            </w:r>
            <w:r w:rsidRPr="003526C9">
              <w:rPr>
                <w:rFonts w:cs="Arial"/>
                <w:sz w:val="24"/>
                <w:szCs w:val="24"/>
              </w:rPr>
              <w:t xml:space="preserve"> Causeway</w:t>
            </w:r>
          </w:p>
        </w:tc>
        <w:tc>
          <w:tcPr>
            <w:tcW w:w="1857" w:type="dxa"/>
            <w:tcBorders>
              <w:top w:val="nil"/>
              <w:left w:val="nil"/>
              <w:bottom w:val="single" w:sz="4" w:space="0" w:color="auto"/>
              <w:right w:val="single" w:sz="4" w:space="0" w:color="auto"/>
            </w:tcBorders>
            <w:shd w:val="clear" w:color="auto" w:fill="auto"/>
            <w:noWrap/>
            <w:vAlign w:val="center"/>
          </w:tcPr>
          <w:p w14:paraId="1892A25D" w14:textId="77777777" w:rsidR="000D1B47" w:rsidRPr="003526C9" w:rsidRDefault="000D1B47" w:rsidP="00BA0031">
            <w:pPr>
              <w:rPr>
                <w:rFonts w:cs="Arial"/>
                <w:sz w:val="24"/>
                <w:szCs w:val="24"/>
              </w:rPr>
            </w:pPr>
            <w:r w:rsidRPr="003526C9">
              <w:rPr>
                <w:rFonts w:cs="Arial"/>
                <w:sz w:val="24"/>
                <w:szCs w:val="24"/>
              </w:rPr>
              <w:t>Carden</w:t>
            </w:r>
          </w:p>
        </w:tc>
        <w:tc>
          <w:tcPr>
            <w:tcW w:w="1203" w:type="dxa"/>
            <w:tcBorders>
              <w:top w:val="nil"/>
              <w:left w:val="nil"/>
              <w:bottom w:val="single" w:sz="4" w:space="0" w:color="auto"/>
              <w:right w:val="single" w:sz="4" w:space="0" w:color="auto"/>
            </w:tcBorders>
            <w:shd w:val="clear" w:color="auto" w:fill="auto"/>
            <w:vAlign w:val="center"/>
          </w:tcPr>
          <w:p w14:paraId="4C6B9024"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5585A46C" w14:textId="77777777" w:rsidR="000D1B47" w:rsidRPr="003526C9" w:rsidRDefault="000D1B47" w:rsidP="00BA0031">
            <w:pPr>
              <w:rPr>
                <w:rFonts w:cs="Arial"/>
                <w:sz w:val="24"/>
                <w:szCs w:val="24"/>
              </w:rPr>
            </w:pPr>
            <w:r w:rsidRPr="003526C9">
              <w:rPr>
                <w:rFonts w:cs="Arial"/>
                <w:sz w:val="24"/>
                <w:szCs w:val="24"/>
              </w:rPr>
              <w:t xml:space="preserve">500ft </w:t>
            </w:r>
            <w:r w:rsidR="00BF6EB9">
              <w:rPr>
                <w:rFonts w:cs="Arial"/>
                <w:sz w:val="24"/>
                <w:szCs w:val="24"/>
              </w:rPr>
              <w:t>North</w:t>
            </w:r>
            <w:r w:rsidRPr="003526C9">
              <w:rPr>
                <w:rFonts w:cs="Arial"/>
                <w:sz w:val="24"/>
                <w:szCs w:val="24"/>
              </w:rPr>
              <w:t xml:space="preserve"> from Munroe's Bridge, Part Lot 1 Co</w:t>
            </w:r>
            <w:r w:rsidR="00BF6EB9">
              <w:rPr>
                <w:rFonts w:cs="Arial"/>
                <w:sz w:val="24"/>
                <w:szCs w:val="24"/>
              </w:rPr>
              <w:t>North</w:t>
            </w:r>
            <w:r w:rsidRPr="003526C9">
              <w:rPr>
                <w:rFonts w:cs="Arial"/>
                <w:sz w:val="24"/>
                <w:szCs w:val="24"/>
              </w:rPr>
              <w:t>4, former Carden Twp.</w:t>
            </w:r>
          </w:p>
        </w:tc>
        <w:tc>
          <w:tcPr>
            <w:tcW w:w="1980" w:type="dxa"/>
            <w:tcBorders>
              <w:top w:val="nil"/>
              <w:left w:val="nil"/>
              <w:bottom w:val="single" w:sz="4" w:space="0" w:color="auto"/>
              <w:right w:val="single" w:sz="4" w:space="0" w:color="auto"/>
            </w:tcBorders>
            <w:shd w:val="clear" w:color="auto" w:fill="auto"/>
            <w:vAlign w:val="center"/>
          </w:tcPr>
          <w:p w14:paraId="030199EE" w14:textId="77777777" w:rsidR="000D1B47" w:rsidRPr="003526C9" w:rsidRDefault="000D1B47" w:rsidP="00BA0031">
            <w:pPr>
              <w:rPr>
                <w:rFonts w:cs="Arial"/>
                <w:sz w:val="24"/>
                <w:szCs w:val="24"/>
              </w:rPr>
            </w:pPr>
          </w:p>
        </w:tc>
        <w:tc>
          <w:tcPr>
            <w:tcW w:w="1890" w:type="dxa"/>
            <w:tcBorders>
              <w:top w:val="nil"/>
              <w:left w:val="nil"/>
              <w:bottom w:val="single" w:sz="4" w:space="0" w:color="auto"/>
              <w:right w:val="single" w:sz="4" w:space="0" w:color="auto"/>
            </w:tcBorders>
            <w:shd w:val="clear" w:color="auto" w:fill="auto"/>
            <w:vAlign w:val="center"/>
          </w:tcPr>
          <w:p w14:paraId="6F7AF901" w14:textId="77777777" w:rsidR="000D1B47" w:rsidRPr="003526C9" w:rsidRDefault="000D1B47" w:rsidP="00BA0031">
            <w:pPr>
              <w:rPr>
                <w:rFonts w:cs="Arial"/>
                <w:sz w:val="24"/>
                <w:szCs w:val="24"/>
              </w:rPr>
            </w:pPr>
          </w:p>
        </w:tc>
      </w:tr>
      <w:tr w:rsidR="000D1B47" w:rsidRPr="003526C9" w14:paraId="1C0F3268" w14:textId="77777777" w:rsidTr="00D94FCF">
        <w:trPr>
          <w:trHeight w:val="2040"/>
        </w:trPr>
        <w:tc>
          <w:tcPr>
            <w:tcW w:w="1710" w:type="dxa"/>
            <w:tcBorders>
              <w:top w:val="nil"/>
              <w:left w:val="single" w:sz="4" w:space="0" w:color="auto"/>
              <w:bottom w:val="single" w:sz="4" w:space="0" w:color="auto"/>
              <w:right w:val="single" w:sz="4" w:space="0" w:color="auto"/>
            </w:tcBorders>
            <w:shd w:val="clear" w:color="auto" w:fill="auto"/>
            <w:vAlign w:val="center"/>
          </w:tcPr>
          <w:p w14:paraId="78101374" w14:textId="77777777" w:rsidR="000D1B47" w:rsidRPr="003526C9" w:rsidRDefault="000D1B47" w:rsidP="00BA0031">
            <w:pPr>
              <w:rPr>
                <w:rFonts w:cs="Arial"/>
                <w:sz w:val="24"/>
                <w:szCs w:val="24"/>
              </w:rPr>
            </w:pPr>
            <w:r w:rsidRPr="003526C9">
              <w:rPr>
                <w:rFonts w:cs="Arial"/>
                <w:sz w:val="24"/>
                <w:szCs w:val="24"/>
              </w:rPr>
              <w:t xml:space="preserve">Colborne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1BC75303"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48C855F5"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489676DD" w14:textId="77777777" w:rsidR="000D1B47" w:rsidRPr="003526C9" w:rsidRDefault="000D1B47" w:rsidP="00BA0031">
            <w:pPr>
              <w:rPr>
                <w:rFonts w:cs="Arial"/>
                <w:sz w:val="24"/>
                <w:szCs w:val="24"/>
              </w:rPr>
            </w:pPr>
            <w:r w:rsidRPr="003526C9">
              <w:rPr>
                <w:rFonts w:cs="Arial"/>
                <w:sz w:val="24"/>
                <w:szCs w:val="24"/>
              </w:rPr>
              <w:t xml:space="preserve">Within 40 feet southerly along Colborne </w:t>
            </w:r>
            <w:r w:rsidR="004D7621">
              <w:rPr>
                <w:rFonts w:cs="Arial"/>
                <w:sz w:val="24"/>
                <w:szCs w:val="24"/>
              </w:rPr>
              <w:t>Street</w:t>
            </w:r>
            <w:r w:rsidRPr="003526C9">
              <w:rPr>
                <w:rFonts w:cs="Arial"/>
                <w:sz w:val="24"/>
                <w:szCs w:val="24"/>
              </w:rPr>
              <w:t xml:space="preserve"> from the projection of the curb lines at the intersection with Francis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F5AD47A" w14:textId="77777777" w:rsidR="000D1B47" w:rsidRPr="003526C9" w:rsidRDefault="000D1B47" w:rsidP="00BA0031">
            <w:pPr>
              <w:rPr>
                <w:rFonts w:cs="Arial"/>
                <w:sz w:val="24"/>
                <w:szCs w:val="24"/>
              </w:rPr>
            </w:pPr>
          </w:p>
        </w:tc>
        <w:tc>
          <w:tcPr>
            <w:tcW w:w="1890" w:type="dxa"/>
            <w:tcBorders>
              <w:top w:val="nil"/>
              <w:left w:val="nil"/>
              <w:bottom w:val="single" w:sz="4" w:space="0" w:color="auto"/>
              <w:right w:val="single" w:sz="4" w:space="0" w:color="auto"/>
            </w:tcBorders>
            <w:shd w:val="clear" w:color="auto" w:fill="auto"/>
            <w:vAlign w:val="center"/>
          </w:tcPr>
          <w:p w14:paraId="6A961E24" w14:textId="77777777" w:rsidR="000D1B47" w:rsidRPr="003526C9" w:rsidRDefault="000D1B47" w:rsidP="00BA0031">
            <w:pPr>
              <w:rPr>
                <w:rFonts w:cs="Arial"/>
                <w:sz w:val="24"/>
                <w:szCs w:val="24"/>
              </w:rPr>
            </w:pPr>
          </w:p>
        </w:tc>
      </w:tr>
      <w:tr w:rsidR="000D1B47" w:rsidRPr="003526C9" w14:paraId="215EB9BC"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0E0D85C5" w14:textId="77777777" w:rsidR="000D1B47" w:rsidRPr="003526C9" w:rsidRDefault="000D1B47" w:rsidP="00BA0031">
            <w:pPr>
              <w:rPr>
                <w:rFonts w:cs="Arial"/>
                <w:sz w:val="24"/>
                <w:szCs w:val="24"/>
              </w:rPr>
            </w:pPr>
            <w:r w:rsidRPr="003526C9">
              <w:rPr>
                <w:rFonts w:cs="Arial"/>
                <w:sz w:val="24"/>
                <w:szCs w:val="24"/>
              </w:rPr>
              <w:t xml:space="preserve">Colborne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37D17CB5"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AA9F0AF" w14:textId="77777777" w:rsidR="000D1B47" w:rsidRPr="003526C9" w:rsidRDefault="000D1B47" w:rsidP="00BA0031">
            <w:pPr>
              <w:rPr>
                <w:rFonts w:cs="Arial"/>
                <w:sz w:val="24"/>
                <w:szCs w:val="24"/>
              </w:rPr>
            </w:pPr>
            <w:r w:rsidRPr="003526C9">
              <w:rPr>
                <w:rFonts w:cs="Arial"/>
                <w:sz w:val="24"/>
                <w:szCs w:val="24"/>
              </w:rPr>
              <w:t xml:space="preserve">Both </w:t>
            </w:r>
          </w:p>
        </w:tc>
        <w:tc>
          <w:tcPr>
            <w:tcW w:w="1980" w:type="dxa"/>
            <w:tcBorders>
              <w:top w:val="nil"/>
              <w:left w:val="nil"/>
              <w:bottom w:val="single" w:sz="4" w:space="0" w:color="auto"/>
              <w:right w:val="single" w:sz="4" w:space="0" w:color="auto"/>
            </w:tcBorders>
            <w:shd w:val="clear" w:color="auto" w:fill="auto"/>
            <w:vAlign w:val="center"/>
          </w:tcPr>
          <w:p w14:paraId="64836DF8"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211EC1CD"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33FD8EDE" w14:textId="77777777" w:rsidR="000D1B47" w:rsidRPr="003526C9" w:rsidRDefault="000D1B47" w:rsidP="00BA0031">
            <w:pPr>
              <w:rPr>
                <w:rFonts w:cs="Arial"/>
                <w:sz w:val="24"/>
                <w:szCs w:val="24"/>
              </w:rPr>
            </w:pPr>
          </w:p>
        </w:tc>
      </w:tr>
      <w:tr w:rsidR="000D1B47" w:rsidRPr="003526C9" w14:paraId="0877412C"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A082807"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35F4805E"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FED583B"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West </w:t>
            </w:r>
          </w:p>
        </w:tc>
        <w:tc>
          <w:tcPr>
            <w:tcW w:w="1980" w:type="dxa"/>
            <w:tcBorders>
              <w:top w:val="nil"/>
              <w:left w:val="nil"/>
              <w:bottom w:val="single" w:sz="4" w:space="0" w:color="auto"/>
              <w:right w:val="single" w:sz="4" w:space="0" w:color="auto"/>
            </w:tcBorders>
            <w:shd w:val="clear" w:color="auto" w:fill="auto"/>
            <w:vAlign w:val="center"/>
          </w:tcPr>
          <w:p w14:paraId="4F5ED794" w14:textId="77777777" w:rsidR="000D1B47" w:rsidRPr="003526C9" w:rsidRDefault="000D1B47" w:rsidP="00BA0031">
            <w:pPr>
              <w:rPr>
                <w:rFonts w:cs="Arial"/>
                <w:sz w:val="24"/>
                <w:szCs w:val="24"/>
              </w:rPr>
            </w:pPr>
            <w:r w:rsidRPr="003526C9">
              <w:rPr>
                <w:rFonts w:cs="Arial"/>
                <w:sz w:val="24"/>
                <w:szCs w:val="24"/>
              </w:rPr>
              <w:t xml:space="preserve">A point 49m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Queen </w:t>
            </w:r>
            <w:r w:rsidR="005F5B8E">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04812442" w14:textId="77777777" w:rsidR="000D1B47" w:rsidRPr="003526C9" w:rsidRDefault="000D1B47" w:rsidP="00BA0031">
            <w:pPr>
              <w:rPr>
                <w:rFonts w:cs="Arial"/>
                <w:sz w:val="24"/>
                <w:szCs w:val="24"/>
              </w:rPr>
            </w:pPr>
            <w:r w:rsidRPr="003526C9">
              <w:rPr>
                <w:rFonts w:cs="Arial"/>
                <w:sz w:val="24"/>
                <w:szCs w:val="24"/>
              </w:rPr>
              <w:t xml:space="preserve">South limit of Prince's </w:t>
            </w:r>
            <w:r w:rsidR="005F5B8E">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6958A322" w14:textId="77777777" w:rsidR="000D1B47" w:rsidRPr="003526C9" w:rsidRDefault="000D1B47" w:rsidP="00BA0031">
            <w:pPr>
              <w:rPr>
                <w:rFonts w:cs="Arial"/>
                <w:sz w:val="24"/>
                <w:szCs w:val="24"/>
              </w:rPr>
            </w:pPr>
          </w:p>
        </w:tc>
      </w:tr>
      <w:tr w:rsidR="000D1B47" w:rsidRPr="003526C9" w14:paraId="04CB3EB7"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20BE516" w14:textId="77777777" w:rsidR="000D1B47" w:rsidRPr="003526C9" w:rsidRDefault="000D1B47" w:rsidP="00BA0031">
            <w:pPr>
              <w:rPr>
                <w:rFonts w:cs="Arial"/>
                <w:sz w:val="24"/>
                <w:szCs w:val="24"/>
              </w:rPr>
            </w:pPr>
            <w:r w:rsidRPr="003526C9">
              <w:rPr>
                <w:rFonts w:cs="Arial"/>
                <w:sz w:val="24"/>
                <w:szCs w:val="24"/>
              </w:rPr>
              <w:lastRenderedPageBreak/>
              <w:t xml:space="preserve">Colborne </w:t>
            </w:r>
            <w:r w:rsidR="005F5B8E">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7D606E5B"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7769270" w14:textId="77777777" w:rsidR="000D1B47" w:rsidRPr="003526C9" w:rsidRDefault="000D1B47" w:rsidP="00BA0031">
            <w:pPr>
              <w:rPr>
                <w:rFonts w:cs="Arial"/>
                <w:sz w:val="24"/>
                <w:szCs w:val="24"/>
              </w:rPr>
            </w:pPr>
            <w:r w:rsidRPr="003526C9">
              <w:rPr>
                <w:rFonts w:cs="Arial"/>
                <w:sz w:val="24"/>
                <w:szCs w:val="24"/>
              </w:rPr>
              <w:t xml:space="preserve">South East </w:t>
            </w:r>
          </w:p>
        </w:tc>
        <w:tc>
          <w:tcPr>
            <w:tcW w:w="1980" w:type="dxa"/>
            <w:tcBorders>
              <w:top w:val="nil"/>
              <w:left w:val="nil"/>
              <w:bottom w:val="single" w:sz="4" w:space="0" w:color="auto"/>
              <w:right w:val="single" w:sz="4" w:space="0" w:color="auto"/>
            </w:tcBorders>
            <w:shd w:val="clear" w:color="auto" w:fill="auto"/>
            <w:vAlign w:val="center"/>
          </w:tcPr>
          <w:p w14:paraId="1ADCDCC8" w14:textId="77777777" w:rsidR="000D1B47" w:rsidRPr="003526C9" w:rsidRDefault="000D1B47" w:rsidP="00BA0031">
            <w:pPr>
              <w:rPr>
                <w:rFonts w:cs="Arial"/>
                <w:sz w:val="24"/>
                <w:szCs w:val="24"/>
              </w:rPr>
            </w:pPr>
            <w:r w:rsidRPr="003526C9">
              <w:rPr>
                <w:rFonts w:cs="Arial"/>
                <w:sz w:val="24"/>
                <w:szCs w:val="24"/>
              </w:rPr>
              <w:t xml:space="preserve">A point 49m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Queen </w:t>
            </w:r>
            <w:r w:rsidR="005F5B8E">
              <w:rPr>
                <w:rFonts w:cs="Arial"/>
                <w:sz w:val="24"/>
                <w:szCs w:val="24"/>
              </w:rPr>
              <w:t>Street</w:t>
            </w:r>
            <w:r w:rsidRPr="003526C9">
              <w:rPr>
                <w:rFonts w:cs="Arial"/>
                <w:sz w:val="24"/>
                <w:szCs w:val="24"/>
              </w:rPr>
              <w:t xml:space="preserve"> as extended</w:t>
            </w:r>
          </w:p>
        </w:tc>
        <w:tc>
          <w:tcPr>
            <w:tcW w:w="1980" w:type="dxa"/>
            <w:tcBorders>
              <w:top w:val="nil"/>
              <w:left w:val="nil"/>
              <w:bottom w:val="single" w:sz="4" w:space="0" w:color="auto"/>
              <w:right w:val="single" w:sz="4" w:space="0" w:color="auto"/>
            </w:tcBorders>
            <w:shd w:val="clear" w:color="auto" w:fill="auto"/>
            <w:vAlign w:val="center"/>
          </w:tcPr>
          <w:p w14:paraId="260EB581" w14:textId="77777777" w:rsidR="000D1B47" w:rsidRPr="003526C9" w:rsidRDefault="000D1B47" w:rsidP="00BA0031">
            <w:pPr>
              <w:rPr>
                <w:rFonts w:cs="Arial"/>
                <w:sz w:val="24"/>
                <w:szCs w:val="24"/>
              </w:rPr>
            </w:pPr>
            <w:r w:rsidRPr="003526C9">
              <w:rPr>
                <w:rFonts w:cs="Arial"/>
                <w:sz w:val="24"/>
                <w:szCs w:val="24"/>
              </w:rPr>
              <w:t xml:space="preserve">South limit of Prince's </w:t>
            </w:r>
            <w:r w:rsidR="005F5B8E">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1D55EF55" w14:textId="77777777" w:rsidR="000D1B47" w:rsidRPr="003526C9" w:rsidRDefault="000D1B47" w:rsidP="00BA0031">
            <w:pPr>
              <w:rPr>
                <w:rFonts w:cs="Arial"/>
                <w:sz w:val="24"/>
                <w:szCs w:val="24"/>
              </w:rPr>
            </w:pPr>
          </w:p>
        </w:tc>
      </w:tr>
      <w:tr w:rsidR="000D1B47" w:rsidRPr="003526C9" w14:paraId="11B2881F"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043193C1" w14:textId="77777777" w:rsidR="000D1B47" w:rsidRPr="003526C9" w:rsidRDefault="000D1B47" w:rsidP="00BA0031">
            <w:pPr>
              <w:rPr>
                <w:rFonts w:cs="Arial"/>
                <w:sz w:val="24"/>
                <w:szCs w:val="24"/>
              </w:rPr>
            </w:pPr>
            <w:r w:rsidRPr="003526C9">
              <w:rPr>
                <w:rFonts w:cs="Arial"/>
                <w:sz w:val="24"/>
                <w:szCs w:val="24"/>
              </w:rPr>
              <w:t xml:space="preserve">Colborne </w:t>
            </w:r>
            <w:r w:rsidR="005F5B8E">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7CFDF919"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364A37CF"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584BC043" w14:textId="77777777" w:rsidR="000D1B47" w:rsidRPr="003526C9" w:rsidRDefault="000D1B47" w:rsidP="00BA0031">
            <w:pPr>
              <w:rPr>
                <w:rFonts w:cs="Arial"/>
                <w:sz w:val="24"/>
                <w:szCs w:val="24"/>
              </w:rPr>
            </w:pPr>
            <w:r w:rsidRPr="003526C9">
              <w:rPr>
                <w:rFonts w:cs="Arial"/>
                <w:sz w:val="24"/>
                <w:szCs w:val="24"/>
              </w:rPr>
              <w:t xml:space="preserve">Water </w:t>
            </w:r>
            <w:r w:rsidR="005F5B8E">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6D1BAFCA" w14:textId="77777777" w:rsidR="000D1B47" w:rsidRPr="003526C9" w:rsidRDefault="000D1B47" w:rsidP="00BA0031">
            <w:pPr>
              <w:rPr>
                <w:rFonts w:cs="Arial"/>
                <w:sz w:val="24"/>
                <w:szCs w:val="24"/>
              </w:rPr>
            </w:pPr>
            <w:r w:rsidRPr="003526C9">
              <w:rPr>
                <w:rFonts w:cs="Arial"/>
                <w:sz w:val="24"/>
                <w:szCs w:val="24"/>
              </w:rPr>
              <w:t xml:space="preserve">Short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5A33D656" w14:textId="77777777" w:rsidR="000D1B47" w:rsidRPr="003526C9" w:rsidRDefault="000D1B47" w:rsidP="00BA0031">
            <w:pPr>
              <w:rPr>
                <w:rFonts w:cs="Arial"/>
                <w:sz w:val="24"/>
                <w:szCs w:val="24"/>
              </w:rPr>
            </w:pPr>
          </w:p>
        </w:tc>
      </w:tr>
      <w:tr w:rsidR="000D1B47" w:rsidRPr="003526C9" w14:paraId="4DB749BF" w14:textId="77777777" w:rsidTr="00D94FCF">
        <w:trPr>
          <w:trHeight w:val="885"/>
        </w:trPr>
        <w:tc>
          <w:tcPr>
            <w:tcW w:w="1710" w:type="dxa"/>
            <w:tcBorders>
              <w:top w:val="nil"/>
              <w:left w:val="single" w:sz="4" w:space="0" w:color="auto"/>
              <w:bottom w:val="single" w:sz="4" w:space="0" w:color="auto"/>
              <w:right w:val="single" w:sz="4" w:space="0" w:color="auto"/>
            </w:tcBorders>
            <w:shd w:val="clear" w:color="auto" w:fill="auto"/>
            <w:vAlign w:val="center"/>
          </w:tcPr>
          <w:p w14:paraId="091CCFCD" w14:textId="77777777" w:rsidR="000D1B47" w:rsidRPr="003526C9" w:rsidRDefault="000D1B47" w:rsidP="00BA0031">
            <w:pPr>
              <w:rPr>
                <w:rFonts w:cs="Arial"/>
                <w:sz w:val="24"/>
                <w:szCs w:val="24"/>
              </w:rPr>
            </w:pPr>
            <w:r w:rsidRPr="003526C9">
              <w:rPr>
                <w:rFonts w:cs="Arial"/>
                <w:sz w:val="24"/>
                <w:szCs w:val="24"/>
              </w:rPr>
              <w:t xml:space="preserve">Colborne </w:t>
            </w:r>
            <w:r w:rsidR="005F5B8E">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315CAA57"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4AFF8E4B"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-West and South-East </w:t>
            </w:r>
          </w:p>
        </w:tc>
        <w:tc>
          <w:tcPr>
            <w:tcW w:w="1980" w:type="dxa"/>
            <w:tcBorders>
              <w:top w:val="nil"/>
              <w:left w:val="nil"/>
              <w:bottom w:val="single" w:sz="4" w:space="0" w:color="auto"/>
              <w:right w:val="single" w:sz="4" w:space="0" w:color="auto"/>
            </w:tcBorders>
            <w:shd w:val="clear" w:color="auto" w:fill="auto"/>
            <w:vAlign w:val="center"/>
          </w:tcPr>
          <w:p w14:paraId="4902A00C"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-east limit of Water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04C2CD2C" w14:textId="77777777" w:rsidR="000D1B47" w:rsidRPr="003526C9" w:rsidRDefault="000D1B47" w:rsidP="00BA0031">
            <w:pPr>
              <w:rPr>
                <w:rFonts w:cs="Arial"/>
                <w:sz w:val="24"/>
                <w:szCs w:val="24"/>
              </w:rPr>
            </w:pPr>
            <w:r w:rsidRPr="003526C9">
              <w:rPr>
                <w:rFonts w:cs="Arial"/>
                <w:sz w:val="24"/>
                <w:szCs w:val="24"/>
              </w:rPr>
              <w:t xml:space="preserve">South-west limit of Bond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4045B82C" w14:textId="77777777" w:rsidR="000D1B47" w:rsidRPr="003526C9" w:rsidRDefault="000D1B47" w:rsidP="00BA0031">
            <w:pPr>
              <w:rPr>
                <w:rFonts w:cs="Arial"/>
                <w:sz w:val="24"/>
                <w:szCs w:val="24"/>
              </w:rPr>
            </w:pPr>
          </w:p>
        </w:tc>
      </w:tr>
      <w:tr w:rsidR="000D1B47" w:rsidRPr="003526C9" w14:paraId="367DFBFF"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B951575"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r w:rsidR="008558B7" w:rsidRPr="003526C9">
              <w:rPr>
                <w:rFonts w:cs="Arial"/>
                <w:sz w:val="24"/>
                <w:szCs w:val="24"/>
              </w:rPr>
              <w:t xml:space="preserve"> </w:t>
            </w:r>
            <w:r w:rsidRPr="003526C9">
              <w:rPr>
                <w:rFonts w:cs="Arial"/>
                <w:sz w:val="24"/>
                <w:szCs w:val="24"/>
              </w:rPr>
              <w:t>(</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7164E0A6"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60B3485"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p>
        </w:tc>
        <w:tc>
          <w:tcPr>
            <w:tcW w:w="1980" w:type="dxa"/>
            <w:tcBorders>
              <w:top w:val="nil"/>
              <w:left w:val="nil"/>
              <w:bottom w:val="single" w:sz="4" w:space="0" w:color="auto"/>
              <w:right w:val="single" w:sz="4" w:space="0" w:color="auto"/>
            </w:tcBorders>
            <w:shd w:val="clear" w:color="auto" w:fill="auto"/>
            <w:vAlign w:val="center"/>
          </w:tcPr>
          <w:p w14:paraId="36EAA1AB" w14:textId="77777777" w:rsidR="000D1B47" w:rsidRPr="003526C9" w:rsidRDefault="000D1B47" w:rsidP="00BA0031">
            <w:pPr>
              <w:rPr>
                <w:rFonts w:cs="Arial"/>
                <w:sz w:val="24"/>
                <w:szCs w:val="24"/>
              </w:rPr>
            </w:pPr>
            <w:r w:rsidRPr="003526C9">
              <w:rPr>
                <w:rFonts w:cs="Arial"/>
                <w:sz w:val="24"/>
                <w:szCs w:val="24"/>
              </w:rPr>
              <w:t xml:space="preserve">West limit of Verulam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980" w:type="dxa"/>
            <w:tcBorders>
              <w:top w:val="nil"/>
              <w:left w:val="nil"/>
              <w:bottom w:val="single" w:sz="4" w:space="0" w:color="auto"/>
              <w:right w:val="single" w:sz="4" w:space="0" w:color="auto"/>
            </w:tcBorders>
            <w:shd w:val="clear" w:color="auto" w:fill="auto"/>
            <w:vAlign w:val="center"/>
          </w:tcPr>
          <w:p w14:paraId="6248DE4F" w14:textId="77777777" w:rsidR="000D1B47" w:rsidRPr="003526C9" w:rsidRDefault="000D1B47" w:rsidP="00BA0031">
            <w:pPr>
              <w:rPr>
                <w:rFonts w:cs="Arial"/>
                <w:sz w:val="24"/>
                <w:szCs w:val="24"/>
              </w:rPr>
            </w:pPr>
            <w:r w:rsidRPr="003526C9">
              <w:rPr>
                <w:rFonts w:cs="Arial"/>
                <w:sz w:val="24"/>
                <w:szCs w:val="24"/>
              </w:rPr>
              <w:t xml:space="preserve">East limit of Lindsay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890" w:type="dxa"/>
            <w:tcBorders>
              <w:top w:val="nil"/>
              <w:left w:val="nil"/>
              <w:bottom w:val="single" w:sz="4" w:space="0" w:color="auto"/>
              <w:right w:val="single" w:sz="4" w:space="0" w:color="auto"/>
            </w:tcBorders>
            <w:shd w:val="clear" w:color="auto" w:fill="auto"/>
            <w:vAlign w:val="center"/>
          </w:tcPr>
          <w:p w14:paraId="20855797" w14:textId="77777777" w:rsidR="000D1B47" w:rsidRPr="003526C9" w:rsidRDefault="000D1B47" w:rsidP="00BA0031">
            <w:pPr>
              <w:rPr>
                <w:rFonts w:cs="Arial"/>
                <w:sz w:val="24"/>
                <w:szCs w:val="24"/>
              </w:rPr>
            </w:pPr>
          </w:p>
        </w:tc>
      </w:tr>
      <w:tr w:rsidR="000D1B47" w:rsidRPr="003526C9" w14:paraId="03F93263"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A392BB3"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1E4E1F23"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360D4287"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35BE1374" w14:textId="77777777" w:rsidR="000D1B47" w:rsidRPr="003526C9" w:rsidRDefault="000D1B47" w:rsidP="00BA0031">
            <w:pPr>
              <w:rPr>
                <w:rFonts w:cs="Arial"/>
                <w:sz w:val="24"/>
                <w:szCs w:val="24"/>
              </w:rPr>
            </w:pPr>
            <w:r w:rsidRPr="003526C9">
              <w:rPr>
                <w:rFonts w:cs="Arial"/>
                <w:sz w:val="24"/>
                <w:szCs w:val="24"/>
              </w:rPr>
              <w:t xml:space="preserve">West limit of Verulam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980" w:type="dxa"/>
            <w:tcBorders>
              <w:top w:val="nil"/>
              <w:left w:val="nil"/>
              <w:bottom w:val="single" w:sz="4" w:space="0" w:color="auto"/>
              <w:right w:val="single" w:sz="4" w:space="0" w:color="auto"/>
            </w:tcBorders>
            <w:shd w:val="clear" w:color="auto" w:fill="auto"/>
            <w:vAlign w:val="center"/>
          </w:tcPr>
          <w:p w14:paraId="57FD1DE2" w14:textId="77777777" w:rsidR="000D1B47" w:rsidRPr="003526C9" w:rsidRDefault="000D1B47" w:rsidP="00BA0031">
            <w:pPr>
              <w:rPr>
                <w:rFonts w:cs="Arial"/>
                <w:sz w:val="24"/>
                <w:szCs w:val="24"/>
              </w:rPr>
            </w:pPr>
            <w:r w:rsidRPr="003526C9">
              <w:rPr>
                <w:rFonts w:cs="Arial"/>
                <w:sz w:val="24"/>
                <w:szCs w:val="24"/>
              </w:rPr>
              <w:t xml:space="preserve">East limit of St. George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47051A7" w14:textId="77777777" w:rsidR="000D1B47" w:rsidRPr="003526C9" w:rsidRDefault="000D1B47" w:rsidP="00BA0031">
            <w:pPr>
              <w:rPr>
                <w:rFonts w:cs="Arial"/>
                <w:sz w:val="24"/>
                <w:szCs w:val="24"/>
              </w:rPr>
            </w:pPr>
          </w:p>
        </w:tc>
      </w:tr>
      <w:tr w:rsidR="000D1B47" w:rsidRPr="003526C9" w14:paraId="00060B27"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0A0EB4B8"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7137A585"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ED5E5BC"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6EDB5867" w14:textId="77777777" w:rsidR="000D1B47" w:rsidRPr="003526C9" w:rsidRDefault="000D1B47" w:rsidP="00BA0031">
            <w:pPr>
              <w:rPr>
                <w:rFonts w:cs="Arial"/>
                <w:sz w:val="24"/>
                <w:szCs w:val="24"/>
              </w:rPr>
            </w:pPr>
            <w:r w:rsidRPr="003526C9">
              <w:rPr>
                <w:rFonts w:cs="Arial"/>
                <w:sz w:val="24"/>
                <w:szCs w:val="24"/>
              </w:rPr>
              <w:t xml:space="preserve">West limit of St. Paul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6FDB520A" w14:textId="77777777" w:rsidR="000D1B47" w:rsidRPr="003526C9" w:rsidRDefault="000D1B47" w:rsidP="00BA0031">
            <w:pPr>
              <w:rPr>
                <w:rFonts w:cs="Arial"/>
                <w:sz w:val="24"/>
                <w:szCs w:val="24"/>
              </w:rPr>
            </w:pPr>
            <w:r w:rsidRPr="003526C9">
              <w:rPr>
                <w:rFonts w:cs="Arial"/>
                <w:sz w:val="24"/>
                <w:szCs w:val="24"/>
              </w:rPr>
              <w:t xml:space="preserve">East limit of Lindsay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890" w:type="dxa"/>
            <w:tcBorders>
              <w:top w:val="nil"/>
              <w:left w:val="nil"/>
              <w:bottom w:val="single" w:sz="4" w:space="0" w:color="auto"/>
              <w:right w:val="single" w:sz="4" w:space="0" w:color="auto"/>
            </w:tcBorders>
            <w:shd w:val="clear" w:color="auto" w:fill="auto"/>
            <w:vAlign w:val="center"/>
          </w:tcPr>
          <w:p w14:paraId="4BE735C1" w14:textId="77777777" w:rsidR="000D1B47" w:rsidRPr="003526C9" w:rsidRDefault="000D1B47" w:rsidP="00BA0031">
            <w:pPr>
              <w:rPr>
                <w:rFonts w:cs="Arial"/>
                <w:sz w:val="24"/>
                <w:szCs w:val="24"/>
              </w:rPr>
            </w:pPr>
          </w:p>
        </w:tc>
      </w:tr>
      <w:tr w:rsidR="000D1B47" w:rsidRPr="003526C9" w14:paraId="07301E11"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2E68913"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6125505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F879760"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and South </w:t>
            </w:r>
          </w:p>
        </w:tc>
        <w:tc>
          <w:tcPr>
            <w:tcW w:w="1980" w:type="dxa"/>
            <w:tcBorders>
              <w:top w:val="nil"/>
              <w:left w:val="nil"/>
              <w:bottom w:val="single" w:sz="4" w:space="0" w:color="auto"/>
              <w:right w:val="single" w:sz="4" w:space="0" w:color="auto"/>
            </w:tcBorders>
            <w:shd w:val="clear" w:color="auto" w:fill="auto"/>
            <w:vAlign w:val="center"/>
          </w:tcPr>
          <w:p w14:paraId="3FC724FA" w14:textId="77777777" w:rsidR="000D1B47" w:rsidRPr="003526C9" w:rsidRDefault="000D1B47" w:rsidP="00BA0031">
            <w:pPr>
              <w:rPr>
                <w:rFonts w:cs="Arial"/>
                <w:sz w:val="24"/>
                <w:szCs w:val="24"/>
              </w:rPr>
            </w:pPr>
            <w:r w:rsidRPr="003526C9">
              <w:rPr>
                <w:rFonts w:cs="Arial"/>
                <w:sz w:val="24"/>
                <w:szCs w:val="24"/>
              </w:rPr>
              <w:t xml:space="preserve">East limit of Verulam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980" w:type="dxa"/>
            <w:tcBorders>
              <w:top w:val="nil"/>
              <w:left w:val="nil"/>
              <w:bottom w:val="single" w:sz="4" w:space="0" w:color="auto"/>
              <w:right w:val="single" w:sz="4" w:space="0" w:color="auto"/>
            </w:tcBorders>
            <w:shd w:val="clear" w:color="auto" w:fill="auto"/>
            <w:vAlign w:val="center"/>
          </w:tcPr>
          <w:p w14:paraId="55E26243" w14:textId="77777777" w:rsidR="000D1B47" w:rsidRPr="003526C9" w:rsidRDefault="000D1B47" w:rsidP="00BA0031">
            <w:pPr>
              <w:rPr>
                <w:rFonts w:cs="Arial"/>
                <w:sz w:val="24"/>
                <w:szCs w:val="24"/>
              </w:rPr>
            </w:pPr>
            <w:r w:rsidRPr="003526C9">
              <w:rPr>
                <w:rFonts w:cs="Arial"/>
                <w:sz w:val="24"/>
                <w:szCs w:val="24"/>
              </w:rPr>
              <w:t>A point 190m easterly</w:t>
            </w:r>
          </w:p>
        </w:tc>
        <w:tc>
          <w:tcPr>
            <w:tcW w:w="1890" w:type="dxa"/>
            <w:tcBorders>
              <w:top w:val="nil"/>
              <w:left w:val="nil"/>
              <w:bottom w:val="single" w:sz="4" w:space="0" w:color="auto"/>
              <w:right w:val="single" w:sz="4" w:space="0" w:color="auto"/>
            </w:tcBorders>
            <w:shd w:val="clear" w:color="auto" w:fill="auto"/>
            <w:vAlign w:val="center"/>
          </w:tcPr>
          <w:p w14:paraId="68E07D34" w14:textId="77777777" w:rsidR="000D1B47" w:rsidRPr="003526C9" w:rsidRDefault="000D1B47" w:rsidP="00BA0031">
            <w:pPr>
              <w:rPr>
                <w:rFonts w:cs="Arial"/>
                <w:sz w:val="24"/>
                <w:szCs w:val="24"/>
              </w:rPr>
            </w:pPr>
          </w:p>
        </w:tc>
      </w:tr>
      <w:tr w:rsidR="000D1B47" w:rsidRPr="003526C9" w14:paraId="00F743FD"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5BFE3469"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w:t>
            </w:r>
            <w:r w:rsidR="008558B7">
              <w:rPr>
                <w:rFonts w:cs="Arial"/>
                <w:sz w:val="24"/>
                <w:szCs w:val="24"/>
              </w:rPr>
              <w:t>est</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422D8FDD"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8F4E474"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15ED27CF" w14:textId="77777777" w:rsidR="000D1B47" w:rsidRPr="003526C9" w:rsidRDefault="000D1B47" w:rsidP="00BA0031">
            <w:pPr>
              <w:rPr>
                <w:rFonts w:cs="Arial"/>
                <w:sz w:val="24"/>
                <w:szCs w:val="24"/>
              </w:rPr>
            </w:pPr>
            <w:r w:rsidRPr="003526C9">
              <w:rPr>
                <w:rFonts w:cs="Arial"/>
                <w:sz w:val="24"/>
                <w:szCs w:val="24"/>
              </w:rPr>
              <w:t xml:space="preserve">Junction with the west limit of William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980" w:type="dxa"/>
            <w:tcBorders>
              <w:top w:val="nil"/>
              <w:left w:val="nil"/>
              <w:bottom w:val="single" w:sz="4" w:space="0" w:color="auto"/>
              <w:right w:val="single" w:sz="4" w:space="0" w:color="auto"/>
            </w:tcBorders>
            <w:shd w:val="clear" w:color="auto" w:fill="auto"/>
            <w:vAlign w:val="center"/>
          </w:tcPr>
          <w:p w14:paraId="461CF8BB" w14:textId="77777777" w:rsidR="000D1B47" w:rsidRPr="003526C9" w:rsidRDefault="000D1B47" w:rsidP="00BA0031">
            <w:pPr>
              <w:rPr>
                <w:rFonts w:cs="Arial"/>
                <w:sz w:val="24"/>
                <w:szCs w:val="24"/>
              </w:rPr>
            </w:pPr>
            <w:r w:rsidRPr="003526C9">
              <w:rPr>
                <w:rFonts w:cs="Arial"/>
                <w:sz w:val="24"/>
                <w:szCs w:val="24"/>
              </w:rPr>
              <w:t xml:space="preserve">Junction with the east limit of Angeline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890" w:type="dxa"/>
            <w:tcBorders>
              <w:top w:val="nil"/>
              <w:left w:val="nil"/>
              <w:bottom w:val="single" w:sz="4" w:space="0" w:color="auto"/>
              <w:right w:val="single" w:sz="4" w:space="0" w:color="auto"/>
            </w:tcBorders>
            <w:shd w:val="clear" w:color="auto" w:fill="auto"/>
            <w:vAlign w:val="center"/>
          </w:tcPr>
          <w:p w14:paraId="607EF12D" w14:textId="77777777" w:rsidR="000D1B47" w:rsidRPr="003526C9" w:rsidRDefault="000D1B47" w:rsidP="00BA0031">
            <w:pPr>
              <w:rPr>
                <w:rFonts w:cs="Arial"/>
                <w:sz w:val="24"/>
                <w:szCs w:val="24"/>
              </w:rPr>
            </w:pPr>
          </w:p>
        </w:tc>
      </w:tr>
      <w:tr w:rsidR="000D1B47" w:rsidRPr="003526C9" w14:paraId="37F1F4FB"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8F7DEF5"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w:t>
            </w:r>
            <w:r w:rsidR="008558B7">
              <w:rPr>
                <w:rFonts w:cs="Arial"/>
                <w:sz w:val="24"/>
                <w:szCs w:val="24"/>
              </w:rPr>
              <w:t>est</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483130A0"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2234461"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3E02FBBB" w14:textId="77777777" w:rsidR="000D1B47" w:rsidRPr="003526C9" w:rsidRDefault="000D1B47" w:rsidP="00BA0031">
            <w:pPr>
              <w:rPr>
                <w:rFonts w:cs="Arial"/>
                <w:sz w:val="24"/>
                <w:szCs w:val="24"/>
              </w:rPr>
            </w:pPr>
            <w:r w:rsidRPr="003526C9">
              <w:rPr>
                <w:rFonts w:cs="Arial"/>
                <w:sz w:val="24"/>
                <w:szCs w:val="24"/>
              </w:rPr>
              <w:t xml:space="preserve">East limit of Angeline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980" w:type="dxa"/>
            <w:tcBorders>
              <w:top w:val="nil"/>
              <w:left w:val="nil"/>
              <w:bottom w:val="single" w:sz="4" w:space="0" w:color="auto"/>
              <w:right w:val="single" w:sz="4" w:space="0" w:color="auto"/>
            </w:tcBorders>
            <w:shd w:val="clear" w:color="auto" w:fill="auto"/>
            <w:vAlign w:val="center"/>
          </w:tcPr>
          <w:p w14:paraId="137FFB25" w14:textId="77777777" w:rsidR="000D1B47" w:rsidRPr="003526C9" w:rsidRDefault="000D1B47" w:rsidP="00BA0031">
            <w:pPr>
              <w:rPr>
                <w:rFonts w:cs="Arial"/>
                <w:sz w:val="24"/>
                <w:szCs w:val="24"/>
              </w:rPr>
            </w:pPr>
            <w:r w:rsidRPr="003526C9">
              <w:rPr>
                <w:rFonts w:cs="Arial"/>
                <w:sz w:val="24"/>
                <w:szCs w:val="24"/>
              </w:rPr>
              <w:t>A point 200m east</w:t>
            </w:r>
          </w:p>
        </w:tc>
        <w:tc>
          <w:tcPr>
            <w:tcW w:w="1890" w:type="dxa"/>
            <w:tcBorders>
              <w:top w:val="nil"/>
              <w:left w:val="nil"/>
              <w:bottom w:val="single" w:sz="4" w:space="0" w:color="auto"/>
              <w:right w:val="single" w:sz="4" w:space="0" w:color="auto"/>
            </w:tcBorders>
            <w:shd w:val="clear" w:color="auto" w:fill="auto"/>
            <w:vAlign w:val="center"/>
          </w:tcPr>
          <w:p w14:paraId="2FD2757C" w14:textId="77777777" w:rsidR="000D1B47" w:rsidRPr="003526C9" w:rsidRDefault="000D1B47" w:rsidP="00BA0031">
            <w:pPr>
              <w:rPr>
                <w:rFonts w:cs="Arial"/>
                <w:sz w:val="24"/>
                <w:szCs w:val="24"/>
              </w:rPr>
            </w:pPr>
          </w:p>
        </w:tc>
      </w:tr>
      <w:tr w:rsidR="000D1B47" w:rsidRPr="003526C9" w14:paraId="5679D6CC"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58502057" w14:textId="77777777" w:rsidR="000D1B47" w:rsidRPr="003526C9" w:rsidRDefault="000D1B47" w:rsidP="00BA0031">
            <w:pPr>
              <w:rPr>
                <w:rFonts w:cs="Arial"/>
                <w:sz w:val="24"/>
                <w:szCs w:val="24"/>
              </w:rPr>
            </w:pPr>
            <w:r w:rsidRPr="003526C9">
              <w:rPr>
                <w:rFonts w:cs="Arial"/>
                <w:sz w:val="24"/>
                <w:szCs w:val="24"/>
              </w:rPr>
              <w:t xml:space="preserve">Deane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857" w:type="dxa"/>
            <w:tcBorders>
              <w:top w:val="nil"/>
              <w:left w:val="nil"/>
              <w:bottom w:val="single" w:sz="4" w:space="0" w:color="auto"/>
              <w:right w:val="single" w:sz="4" w:space="0" w:color="auto"/>
            </w:tcBorders>
            <w:shd w:val="clear" w:color="auto" w:fill="auto"/>
            <w:noWrap/>
            <w:vAlign w:val="center"/>
          </w:tcPr>
          <w:p w14:paraId="14F59DAC"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2DAE90D3"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CF6B11E"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3EF583CC" w14:textId="77777777" w:rsidR="000D1B47" w:rsidRPr="003526C9" w:rsidRDefault="000D1B47" w:rsidP="00BA0031">
            <w:pPr>
              <w:rPr>
                <w:rFonts w:cs="Arial"/>
                <w:sz w:val="24"/>
                <w:szCs w:val="24"/>
              </w:rPr>
            </w:pPr>
            <w:r w:rsidRPr="003526C9">
              <w:rPr>
                <w:rFonts w:cs="Arial"/>
                <w:sz w:val="24"/>
                <w:szCs w:val="24"/>
              </w:rPr>
              <w:t xml:space="preserve">Walnut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6BCDEFEA" w14:textId="77777777" w:rsidR="000D1B47" w:rsidRPr="003526C9" w:rsidRDefault="000D1B47" w:rsidP="00BA0031">
            <w:pPr>
              <w:rPr>
                <w:rFonts w:cs="Arial"/>
                <w:sz w:val="24"/>
                <w:szCs w:val="24"/>
              </w:rPr>
            </w:pPr>
            <w:r w:rsidRPr="003526C9">
              <w:rPr>
                <w:rFonts w:cs="Arial"/>
                <w:sz w:val="24"/>
                <w:szCs w:val="24"/>
              </w:rPr>
              <w:t>Between the hours of 8:00am to 4:30pm - Monday to Friday, inclusive.</w:t>
            </w:r>
          </w:p>
        </w:tc>
      </w:tr>
      <w:tr w:rsidR="000D1B47" w:rsidRPr="003526C9" w14:paraId="57B2F6CD"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1B323471" w14:textId="77777777" w:rsidR="000D1B47" w:rsidRPr="003526C9" w:rsidRDefault="000D1B47" w:rsidP="00BA0031">
            <w:pPr>
              <w:rPr>
                <w:rFonts w:cs="Arial"/>
                <w:sz w:val="24"/>
                <w:szCs w:val="24"/>
              </w:rPr>
            </w:pPr>
            <w:r w:rsidRPr="003526C9">
              <w:rPr>
                <w:rFonts w:cs="Arial"/>
                <w:sz w:val="24"/>
                <w:szCs w:val="24"/>
              </w:rPr>
              <w:t xml:space="preserve">Duke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#8)</w:t>
            </w:r>
          </w:p>
        </w:tc>
        <w:tc>
          <w:tcPr>
            <w:tcW w:w="1857" w:type="dxa"/>
            <w:tcBorders>
              <w:top w:val="nil"/>
              <w:left w:val="nil"/>
              <w:bottom w:val="single" w:sz="4" w:space="0" w:color="auto"/>
              <w:right w:val="single" w:sz="4" w:space="0" w:color="auto"/>
            </w:tcBorders>
            <w:shd w:val="clear" w:color="auto" w:fill="auto"/>
            <w:noWrap/>
            <w:vAlign w:val="center"/>
          </w:tcPr>
          <w:p w14:paraId="70128ED7"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12FECC5D"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53F2C1CF" w14:textId="77777777" w:rsidR="000D1B47" w:rsidRPr="003526C9" w:rsidRDefault="000D1B47" w:rsidP="00BA0031">
            <w:pPr>
              <w:rPr>
                <w:rFonts w:cs="Arial"/>
                <w:sz w:val="24"/>
                <w:szCs w:val="24"/>
              </w:rPr>
            </w:pPr>
            <w:r w:rsidRPr="003526C9">
              <w:rPr>
                <w:rFonts w:cs="Arial"/>
                <w:sz w:val="24"/>
                <w:szCs w:val="24"/>
              </w:rPr>
              <w:t xml:space="preserve">Junction with west limit of Main </w:t>
            </w:r>
            <w:r w:rsidR="004D7621">
              <w:rPr>
                <w:rFonts w:cs="Arial"/>
                <w:sz w:val="24"/>
                <w:szCs w:val="24"/>
              </w:rPr>
              <w:t>Street</w:t>
            </w:r>
            <w:r w:rsidRPr="003526C9">
              <w:rPr>
                <w:rFonts w:cs="Arial"/>
                <w:sz w:val="24"/>
                <w:szCs w:val="24"/>
              </w:rPr>
              <w:t xml:space="preserve"> (Rd #36) (formerly Hwy. #36)</w:t>
            </w:r>
          </w:p>
        </w:tc>
        <w:tc>
          <w:tcPr>
            <w:tcW w:w="1980" w:type="dxa"/>
            <w:tcBorders>
              <w:top w:val="nil"/>
              <w:left w:val="nil"/>
              <w:bottom w:val="single" w:sz="4" w:space="0" w:color="auto"/>
              <w:right w:val="single" w:sz="4" w:space="0" w:color="auto"/>
            </w:tcBorders>
            <w:shd w:val="clear" w:color="auto" w:fill="auto"/>
            <w:vAlign w:val="center"/>
          </w:tcPr>
          <w:p w14:paraId="2301FA9E" w14:textId="77777777" w:rsidR="000D1B47" w:rsidRPr="003526C9" w:rsidRDefault="000D1B47" w:rsidP="00BA0031">
            <w:pPr>
              <w:rPr>
                <w:rFonts w:cs="Arial"/>
                <w:sz w:val="24"/>
                <w:szCs w:val="24"/>
              </w:rPr>
            </w:pPr>
            <w:r w:rsidRPr="003526C9">
              <w:rPr>
                <w:rFonts w:cs="Arial"/>
                <w:sz w:val="24"/>
                <w:szCs w:val="24"/>
              </w:rPr>
              <w:t xml:space="preserve">A point 91.5m west of the west limit of Main </w:t>
            </w:r>
            <w:r w:rsidR="004D7621">
              <w:rPr>
                <w:rFonts w:cs="Arial"/>
                <w:sz w:val="24"/>
                <w:szCs w:val="24"/>
              </w:rPr>
              <w:t>Street</w:t>
            </w:r>
            <w:r w:rsidRPr="003526C9">
              <w:rPr>
                <w:rFonts w:cs="Arial"/>
                <w:sz w:val="24"/>
                <w:szCs w:val="24"/>
              </w:rPr>
              <w:t xml:space="preserve"> (Rd #36) (formerly Hwy. #36)</w:t>
            </w:r>
          </w:p>
        </w:tc>
        <w:tc>
          <w:tcPr>
            <w:tcW w:w="1890" w:type="dxa"/>
            <w:tcBorders>
              <w:top w:val="nil"/>
              <w:left w:val="nil"/>
              <w:bottom w:val="single" w:sz="4" w:space="0" w:color="auto"/>
              <w:right w:val="single" w:sz="4" w:space="0" w:color="auto"/>
            </w:tcBorders>
            <w:shd w:val="clear" w:color="auto" w:fill="auto"/>
            <w:vAlign w:val="center"/>
          </w:tcPr>
          <w:p w14:paraId="1DF83FC4" w14:textId="77777777" w:rsidR="000D1B47" w:rsidRPr="003526C9" w:rsidRDefault="000D1B47" w:rsidP="00BA0031">
            <w:pPr>
              <w:rPr>
                <w:rFonts w:cs="Arial"/>
                <w:sz w:val="24"/>
                <w:szCs w:val="24"/>
              </w:rPr>
            </w:pPr>
          </w:p>
        </w:tc>
      </w:tr>
      <w:tr w:rsidR="000D1B47" w:rsidRPr="003526C9" w14:paraId="63AC3878"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07B303F2" w14:textId="77777777" w:rsidR="000D1B47" w:rsidRPr="003526C9" w:rsidRDefault="000D1B47" w:rsidP="00BA0031">
            <w:pPr>
              <w:rPr>
                <w:rFonts w:cs="Arial"/>
                <w:sz w:val="24"/>
                <w:szCs w:val="24"/>
              </w:rPr>
            </w:pPr>
            <w:r w:rsidRPr="003526C9">
              <w:rPr>
                <w:rFonts w:cs="Arial"/>
                <w:sz w:val="24"/>
                <w:szCs w:val="24"/>
              </w:rPr>
              <w:lastRenderedPageBreak/>
              <w:t xml:space="preserve">East Cross Creek Bridge on River </w:t>
            </w:r>
            <w:r w:rsidR="00BF6EB9">
              <w:rPr>
                <w:rFonts w:cs="Arial"/>
                <w:sz w:val="24"/>
                <w:szCs w:val="24"/>
              </w:rPr>
              <w:t>Road</w:t>
            </w:r>
            <w:r w:rsidRPr="003526C9">
              <w:rPr>
                <w:rFonts w:cs="Arial"/>
                <w:sz w:val="24"/>
                <w:szCs w:val="24"/>
              </w:rPr>
              <w:t xml:space="preserve"> (Lot 9, Conc.3, former Ops Twp.)</w:t>
            </w:r>
          </w:p>
        </w:tc>
        <w:tc>
          <w:tcPr>
            <w:tcW w:w="1857" w:type="dxa"/>
            <w:tcBorders>
              <w:top w:val="nil"/>
              <w:left w:val="nil"/>
              <w:bottom w:val="single" w:sz="4" w:space="0" w:color="auto"/>
              <w:right w:val="single" w:sz="4" w:space="0" w:color="auto"/>
            </w:tcBorders>
            <w:shd w:val="clear" w:color="auto" w:fill="auto"/>
            <w:vAlign w:val="center"/>
          </w:tcPr>
          <w:p w14:paraId="79AB1CD9" w14:textId="77777777" w:rsidR="000D1B47" w:rsidRPr="003526C9" w:rsidRDefault="000D1B47" w:rsidP="00BA0031">
            <w:pPr>
              <w:rPr>
                <w:rFonts w:cs="Arial"/>
                <w:sz w:val="24"/>
                <w:szCs w:val="24"/>
              </w:rPr>
            </w:pPr>
            <w:r w:rsidRPr="003526C9">
              <w:rPr>
                <w:rFonts w:cs="Arial"/>
                <w:sz w:val="24"/>
                <w:szCs w:val="24"/>
              </w:rPr>
              <w:t xml:space="preserve">River </w:t>
            </w:r>
            <w:r w:rsidR="00BF6EB9">
              <w:rPr>
                <w:rFonts w:cs="Arial"/>
                <w:sz w:val="24"/>
                <w:szCs w:val="24"/>
              </w:rPr>
              <w:t>Road</w:t>
            </w:r>
          </w:p>
        </w:tc>
        <w:tc>
          <w:tcPr>
            <w:tcW w:w="1203" w:type="dxa"/>
            <w:tcBorders>
              <w:top w:val="nil"/>
              <w:left w:val="nil"/>
              <w:bottom w:val="single" w:sz="4" w:space="0" w:color="auto"/>
              <w:right w:val="single" w:sz="4" w:space="0" w:color="auto"/>
            </w:tcBorders>
            <w:shd w:val="clear" w:color="auto" w:fill="auto"/>
            <w:noWrap/>
            <w:vAlign w:val="center"/>
          </w:tcPr>
          <w:p w14:paraId="347EAB0B" w14:textId="77777777" w:rsidR="000D1B47" w:rsidRPr="003526C9" w:rsidRDefault="000D1B47" w:rsidP="00BA0031">
            <w:pPr>
              <w:rPr>
                <w:rFonts w:cs="Arial"/>
                <w:sz w:val="24"/>
                <w:szCs w:val="24"/>
              </w:rPr>
            </w:pPr>
          </w:p>
        </w:tc>
        <w:tc>
          <w:tcPr>
            <w:tcW w:w="1980" w:type="dxa"/>
            <w:tcBorders>
              <w:top w:val="nil"/>
              <w:left w:val="nil"/>
              <w:bottom w:val="single" w:sz="4" w:space="0" w:color="auto"/>
              <w:right w:val="single" w:sz="4" w:space="0" w:color="auto"/>
            </w:tcBorders>
            <w:shd w:val="clear" w:color="auto" w:fill="auto"/>
            <w:vAlign w:val="center"/>
          </w:tcPr>
          <w:p w14:paraId="7A74825C" w14:textId="77777777" w:rsidR="000D1B47" w:rsidRPr="003526C9" w:rsidRDefault="000D1B47" w:rsidP="00BA0031">
            <w:pPr>
              <w:rPr>
                <w:rFonts w:cs="Arial"/>
                <w:sz w:val="24"/>
                <w:szCs w:val="24"/>
              </w:rPr>
            </w:pPr>
            <w:r w:rsidRPr="003526C9">
              <w:rPr>
                <w:rFonts w:cs="Arial"/>
                <w:sz w:val="24"/>
                <w:szCs w:val="24"/>
              </w:rPr>
              <w:t xml:space="preserve">A point 30m </w:t>
            </w:r>
            <w:r w:rsidR="00BF6EB9">
              <w:rPr>
                <w:rFonts w:cs="Arial"/>
                <w:sz w:val="24"/>
                <w:szCs w:val="24"/>
              </w:rPr>
              <w:t>North</w:t>
            </w:r>
            <w:r w:rsidRPr="003526C9">
              <w:rPr>
                <w:rFonts w:cs="Arial"/>
                <w:sz w:val="24"/>
                <w:szCs w:val="24"/>
              </w:rPr>
              <w:t xml:space="preserve"> of the structure's </w:t>
            </w:r>
            <w:r w:rsidR="00BF6EB9">
              <w:rPr>
                <w:rFonts w:cs="Arial"/>
                <w:sz w:val="24"/>
                <w:szCs w:val="24"/>
              </w:rPr>
              <w:t>North</w:t>
            </w:r>
            <w:r w:rsidRPr="003526C9">
              <w:rPr>
                <w:rFonts w:cs="Arial"/>
                <w:sz w:val="24"/>
                <w:szCs w:val="24"/>
              </w:rPr>
              <w:t xml:space="preserve"> abutment</w:t>
            </w:r>
          </w:p>
        </w:tc>
        <w:tc>
          <w:tcPr>
            <w:tcW w:w="1980" w:type="dxa"/>
            <w:tcBorders>
              <w:top w:val="nil"/>
              <w:left w:val="nil"/>
              <w:bottom w:val="single" w:sz="4" w:space="0" w:color="auto"/>
              <w:right w:val="single" w:sz="4" w:space="0" w:color="auto"/>
            </w:tcBorders>
            <w:shd w:val="clear" w:color="auto" w:fill="auto"/>
            <w:vAlign w:val="center"/>
          </w:tcPr>
          <w:p w14:paraId="62B9FA8E" w14:textId="77777777" w:rsidR="000D1B47" w:rsidRPr="003526C9" w:rsidRDefault="000D1B47" w:rsidP="00BA0031">
            <w:pPr>
              <w:rPr>
                <w:rFonts w:cs="Arial"/>
                <w:sz w:val="24"/>
                <w:szCs w:val="24"/>
              </w:rPr>
            </w:pPr>
            <w:r w:rsidRPr="003526C9">
              <w:rPr>
                <w:rFonts w:cs="Arial"/>
                <w:sz w:val="24"/>
                <w:szCs w:val="24"/>
              </w:rPr>
              <w:t xml:space="preserve">A point 30m south of the </w:t>
            </w:r>
            <w:proofErr w:type="gramStart"/>
            <w:r w:rsidRPr="003526C9">
              <w:rPr>
                <w:rFonts w:cs="Arial"/>
                <w:sz w:val="24"/>
                <w:szCs w:val="24"/>
              </w:rPr>
              <w:t>structures</w:t>
            </w:r>
            <w:proofErr w:type="gramEnd"/>
            <w:r w:rsidRPr="003526C9">
              <w:rPr>
                <w:rFonts w:cs="Arial"/>
                <w:sz w:val="24"/>
                <w:szCs w:val="24"/>
              </w:rPr>
              <w:t xml:space="preserve"> south abutment</w:t>
            </w:r>
          </w:p>
        </w:tc>
        <w:tc>
          <w:tcPr>
            <w:tcW w:w="1890" w:type="dxa"/>
            <w:tcBorders>
              <w:top w:val="nil"/>
              <w:left w:val="nil"/>
              <w:bottom w:val="single" w:sz="4" w:space="0" w:color="auto"/>
              <w:right w:val="single" w:sz="4" w:space="0" w:color="auto"/>
            </w:tcBorders>
            <w:shd w:val="clear" w:color="auto" w:fill="auto"/>
            <w:vAlign w:val="center"/>
          </w:tcPr>
          <w:p w14:paraId="13CE1299" w14:textId="77777777" w:rsidR="000D1B47" w:rsidRPr="003526C9" w:rsidRDefault="000D1B47" w:rsidP="00BA0031">
            <w:pPr>
              <w:rPr>
                <w:rFonts w:cs="Arial"/>
                <w:sz w:val="24"/>
                <w:szCs w:val="24"/>
              </w:rPr>
            </w:pPr>
          </w:p>
        </w:tc>
      </w:tr>
      <w:tr w:rsidR="000D1B47" w:rsidRPr="003526C9" w14:paraId="12CF3FE0"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60FF38F8" w14:textId="77777777" w:rsidR="000D1B47" w:rsidRPr="003526C9" w:rsidRDefault="000D1B47" w:rsidP="00BA0031">
            <w:pPr>
              <w:rPr>
                <w:rFonts w:cs="Arial"/>
                <w:sz w:val="24"/>
                <w:szCs w:val="24"/>
              </w:rPr>
            </w:pPr>
            <w:r w:rsidRPr="003526C9">
              <w:rPr>
                <w:rFonts w:cs="Arial"/>
                <w:sz w:val="24"/>
                <w:szCs w:val="24"/>
              </w:rPr>
              <w:t xml:space="preserve">East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857" w:type="dxa"/>
            <w:tcBorders>
              <w:top w:val="nil"/>
              <w:left w:val="nil"/>
              <w:bottom w:val="single" w:sz="4" w:space="0" w:color="auto"/>
              <w:right w:val="single" w:sz="4" w:space="0" w:color="auto"/>
            </w:tcBorders>
            <w:shd w:val="clear" w:color="auto" w:fill="auto"/>
            <w:noWrap/>
            <w:vAlign w:val="center"/>
          </w:tcPr>
          <w:p w14:paraId="3A397915"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49E6DF30"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390D15FF" w14:textId="77777777" w:rsidR="000D1B47" w:rsidRPr="003526C9" w:rsidRDefault="000D1B47" w:rsidP="00BA0031">
            <w:pPr>
              <w:rPr>
                <w:rFonts w:cs="Arial"/>
                <w:sz w:val="24"/>
                <w:szCs w:val="24"/>
              </w:rPr>
            </w:pPr>
            <w:r w:rsidRPr="003526C9">
              <w:rPr>
                <w:rFonts w:cs="Arial"/>
                <w:sz w:val="24"/>
                <w:szCs w:val="24"/>
              </w:rPr>
              <w:t xml:space="preserve">Boyd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980" w:type="dxa"/>
            <w:tcBorders>
              <w:top w:val="nil"/>
              <w:left w:val="nil"/>
              <w:bottom w:val="single" w:sz="4" w:space="0" w:color="auto"/>
              <w:right w:val="single" w:sz="4" w:space="0" w:color="auto"/>
            </w:tcBorders>
            <w:shd w:val="clear" w:color="auto" w:fill="auto"/>
            <w:vAlign w:val="center"/>
          </w:tcPr>
          <w:p w14:paraId="46119E25" w14:textId="77777777" w:rsidR="000D1B47" w:rsidRPr="003526C9" w:rsidRDefault="000D1B47" w:rsidP="00BA0031">
            <w:pPr>
              <w:rPr>
                <w:rFonts w:cs="Arial"/>
                <w:sz w:val="24"/>
                <w:szCs w:val="24"/>
              </w:rPr>
            </w:pPr>
            <w:r w:rsidRPr="003526C9">
              <w:rPr>
                <w:rFonts w:cs="Arial"/>
                <w:sz w:val="24"/>
                <w:szCs w:val="24"/>
              </w:rPr>
              <w:t>A point 126m southerly</w:t>
            </w:r>
          </w:p>
        </w:tc>
        <w:tc>
          <w:tcPr>
            <w:tcW w:w="1890" w:type="dxa"/>
            <w:tcBorders>
              <w:top w:val="nil"/>
              <w:left w:val="nil"/>
              <w:bottom w:val="single" w:sz="4" w:space="0" w:color="auto"/>
              <w:right w:val="single" w:sz="4" w:space="0" w:color="auto"/>
            </w:tcBorders>
            <w:shd w:val="clear" w:color="auto" w:fill="auto"/>
            <w:vAlign w:val="center"/>
          </w:tcPr>
          <w:p w14:paraId="2CECC85C" w14:textId="77777777" w:rsidR="000D1B47" w:rsidRPr="003526C9" w:rsidRDefault="000D1B47" w:rsidP="00BA0031">
            <w:pPr>
              <w:rPr>
                <w:rFonts w:cs="Arial"/>
                <w:sz w:val="24"/>
                <w:szCs w:val="24"/>
              </w:rPr>
            </w:pPr>
          </w:p>
        </w:tc>
      </w:tr>
      <w:tr w:rsidR="000D1B47" w:rsidRPr="003526C9" w14:paraId="285C5A98"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3D22EAC" w14:textId="77777777" w:rsidR="000D1B47" w:rsidRPr="003526C9" w:rsidRDefault="000D1B47" w:rsidP="00BA0031">
            <w:pPr>
              <w:rPr>
                <w:rFonts w:cs="Arial"/>
                <w:sz w:val="24"/>
                <w:szCs w:val="24"/>
              </w:rPr>
            </w:pPr>
            <w:r w:rsidRPr="003526C9">
              <w:rPr>
                <w:rFonts w:cs="Arial"/>
                <w:sz w:val="24"/>
                <w:szCs w:val="24"/>
              </w:rPr>
              <w:t xml:space="preserve">Eldon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#6)</w:t>
            </w:r>
          </w:p>
        </w:tc>
        <w:tc>
          <w:tcPr>
            <w:tcW w:w="1857" w:type="dxa"/>
            <w:tcBorders>
              <w:top w:val="nil"/>
              <w:left w:val="nil"/>
              <w:bottom w:val="single" w:sz="4" w:space="0" w:color="auto"/>
              <w:right w:val="single" w:sz="4" w:space="0" w:color="auto"/>
            </w:tcBorders>
            <w:shd w:val="clear" w:color="auto" w:fill="auto"/>
            <w:vAlign w:val="center"/>
          </w:tcPr>
          <w:p w14:paraId="21553C1A" w14:textId="77777777" w:rsidR="000D1B47" w:rsidRPr="003526C9" w:rsidRDefault="000D1B47" w:rsidP="00BA0031">
            <w:pPr>
              <w:rPr>
                <w:rFonts w:cs="Arial"/>
                <w:sz w:val="24"/>
                <w:szCs w:val="24"/>
              </w:rPr>
            </w:pPr>
            <w:r w:rsidRPr="003526C9">
              <w:rPr>
                <w:rFonts w:cs="Arial"/>
                <w:sz w:val="24"/>
                <w:szCs w:val="24"/>
              </w:rPr>
              <w:t>Mariposa (South of Little Britain)</w:t>
            </w:r>
          </w:p>
        </w:tc>
        <w:tc>
          <w:tcPr>
            <w:tcW w:w="1203" w:type="dxa"/>
            <w:tcBorders>
              <w:top w:val="nil"/>
              <w:left w:val="nil"/>
              <w:bottom w:val="single" w:sz="4" w:space="0" w:color="auto"/>
              <w:right w:val="single" w:sz="4" w:space="0" w:color="auto"/>
            </w:tcBorders>
            <w:shd w:val="clear" w:color="auto" w:fill="auto"/>
            <w:vAlign w:val="center"/>
          </w:tcPr>
          <w:p w14:paraId="5DEF6D16"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 </w:t>
            </w:r>
          </w:p>
        </w:tc>
        <w:tc>
          <w:tcPr>
            <w:tcW w:w="1980" w:type="dxa"/>
            <w:tcBorders>
              <w:top w:val="nil"/>
              <w:left w:val="nil"/>
              <w:bottom w:val="single" w:sz="4" w:space="0" w:color="auto"/>
              <w:right w:val="single" w:sz="4" w:space="0" w:color="auto"/>
            </w:tcBorders>
            <w:shd w:val="clear" w:color="auto" w:fill="auto"/>
            <w:vAlign w:val="center"/>
          </w:tcPr>
          <w:p w14:paraId="4538D54F"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Ramsey </w:t>
            </w:r>
            <w:proofErr w:type="gramStart"/>
            <w:r>
              <w:rPr>
                <w:rFonts w:cs="Arial"/>
                <w:sz w:val="24"/>
                <w:szCs w:val="24"/>
              </w:rPr>
              <w:t>Road</w:t>
            </w:r>
            <w:r w:rsidR="000D1B47" w:rsidRPr="003526C9">
              <w:rPr>
                <w:rFonts w:cs="Arial"/>
                <w:sz w:val="24"/>
                <w:szCs w:val="24"/>
              </w:rPr>
              <w:t>(</w:t>
            </w:r>
            <w:proofErr w:type="gramEnd"/>
            <w:r w:rsidR="000D1B47" w:rsidRPr="003526C9">
              <w:rPr>
                <w:rFonts w:cs="Arial"/>
                <w:sz w:val="24"/>
                <w:szCs w:val="24"/>
              </w:rPr>
              <w:t>Rd #28)</w:t>
            </w:r>
          </w:p>
        </w:tc>
        <w:tc>
          <w:tcPr>
            <w:tcW w:w="1980" w:type="dxa"/>
            <w:tcBorders>
              <w:top w:val="nil"/>
              <w:left w:val="nil"/>
              <w:bottom w:val="single" w:sz="4" w:space="0" w:color="auto"/>
              <w:right w:val="single" w:sz="4" w:space="0" w:color="auto"/>
            </w:tcBorders>
            <w:shd w:val="clear" w:color="auto" w:fill="auto"/>
            <w:vAlign w:val="center"/>
          </w:tcPr>
          <w:p w14:paraId="305C1C41" w14:textId="77777777" w:rsidR="000D1B47" w:rsidRPr="003526C9" w:rsidRDefault="000D1B47" w:rsidP="00BA0031">
            <w:pPr>
              <w:rPr>
                <w:rFonts w:cs="Arial"/>
                <w:sz w:val="24"/>
                <w:szCs w:val="24"/>
              </w:rPr>
            </w:pPr>
            <w:r w:rsidRPr="003526C9">
              <w:rPr>
                <w:rFonts w:cs="Arial"/>
                <w:sz w:val="24"/>
                <w:szCs w:val="24"/>
              </w:rPr>
              <w:t xml:space="preserve">A point 60m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58B4BA4F" w14:textId="77777777" w:rsidR="000D1B47" w:rsidRPr="003526C9" w:rsidRDefault="000D1B47" w:rsidP="00BA0031">
            <w:pPr>
              <w:rPr>
                <w:rFonts w:cs="Arial"/>
                <w:sz w:val="24"/>
                <w:szCs w:val="24"/>
              </w:rPr>
            </w:pPr>
          </w:p>
        </w:tc>
      </w:tr>
      <w:tr w:rsidR="000D1B47" w:rsidRPr="003526C9" w14:paraId="2CF3BBC8"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A0C304A" w14:textId="77777777" w:rsidR="000D1B47" w:rsidRPr="003526C9" w:rsidRDefault="000D1B47" w:rsidP="00BA0031">
            <w:pPr>
              <w:rPr>
                <w:rFonts w:cs="Arial"/>
                <w:sz w:val="24"/>
                <w:szCs w:val="24"/>
              </w:rPr>
            </w:pPr>
            <w:r w:rsidRPr="003526C9">
              <w:rPr>
                <w:rFonts w:cs="Arial"/>
                <w:sz w:val="24"/>
                <w:szCs w:val="24"/>
              </w:rPr>
              <w:t xml:space="preserve">Eldon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#6)</w:t>
            </w:r>
          </w:p>
        </w:tc>
        <w:tc>
          <w:tcPr>
            <w:tcW w:w="1857" w:type="dxa"/>
            <w:tcBorders>
              <w:top w:val="nil"/>
              <w:left w:val="nil"/>
              <w:bottom w:val="single" w:sz="4" w:space="0" w:color="auto"/>
              <w:right w:val="single" w:sz="4" w:space="0" w:color="auto"/>
            </w:tcBorders>
            <w:shd w:val="clear" w:color="auto" w:fill="auto"/>
            <w:noWrap/>
            <w:vAlign w:val="center"/>
          </w:tcPr>
          <w:p w14:paraId="40A57421" w14:textId="77777777" w:rsidR="000D1B47" w:rsidRPr="003526C9" w:rsidRDefault="000D1B47" w:rsidP="00BA0031">
            <w:pPr>
              <w:rPr>
                <w:rFonts w:cs="Arial"/>
                <w:sz w:val="24"/>
                <w:szCs w:val="24"/>
              </w:rPr>
            </w:pPr>
            <w:r w:rsidRPr="003526C9">
              <w:rPr>
                <w:rFonts w:cs="Arial"/>
                <w:sz w:val="24"/>
                <w:szCs w:val="24"/>
              </w:rPr>
              <w:t>Oakwood</w:t>
            </w:r>
          </w:p>
        </w:tc>
        <w:tc>
          <w:tcPr>
            <w:tcW w:w="1203" w:type="dxa"/>
            <w:tcBorders>
              <w:top w:val="nil"/>
              <w:left w:val="nil"/>
              <w:bottom w:val="single" w:sz="4" w:space="0" w:color="auto"/>
              <w:right w:val="single" w:sz="4" w:space="0" w:color="auto"/>
            </w:tcBorders>
            <w:shd w:val="clear" w:color="auto" w:fill="auto"/>
            <w:vAlign w:val="center"/>
          </w:tcPr>
          <w:p w14:paraId="2664E989"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085FF48E"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Albert </w:t>
            </w:r>
            <w:r w:rsidR="004D7621">
              <w:rPr>
                <w:rFonts w:cs="Arial"/>
                <w:sz w:val="24"/>
                <w:szCs w:val="24"/>
              </w:rPr>
              <w:t>Street</w:t>
            </w:r>
            <w:r w:rsidR="000D1B47" w:rsidRPr="003526C9">
              <w:rPr>
                <w:rFonts w:cs="Arial"/>
                <w:sz w:val="24"/>
                <w:szCs w:val="24"/>
              </w:rPr>
              <w:t xml:space="preserve"> in Oakwood</w:t>
            </w:r>
          </w:p>
        </w:tc>
        <w:tc>
          <w:tcPr>
            <w:tcW w:w="1980" w:type="dxa"/>
            <w:tcBorders>
              <w:top w:val="nil"/>
              <w:left w:val="nil"/>
              <w:bottom w:val="single" w:sz="4" w:space="0" w:color="auto"/>
              <w:right w:val="single" w:sz="4" w:space="0" w:color="auto"/>
            </w:tcBorders>
            <w:shd w:val="clear" w:color="auto" w:fill="auto"/>
            <w:vAlign w:val="center"/>
          </w:tcPr>
          <w:p w14:paraId="64359F82" w14:textId="77777777" w:rsidR="000D1B47" w:rsidRPr="003526C9" w:rsidRDefault="000D1B47" w:rsidP="00BA0031">
            <w:pPr>
              <w:rPr>
                <w:rFonts w:cs="Arial"/>
                <w:sz w:val="24"/>
                <w:szCs w:val="24"/>
              </w:rPr>
            </w:pPr>
            <w:r w:rsidRPr="003526C9">
              <w:rPr>
                <w:rFonts w:cs="Arial"/>
                <w:sz w:val="24"/>
                <w:szCs w:val="24"/>
              </w:rPr>
              <w:t xml:space="preserve">A point 60m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783539B5" w14:textId="77777777" w:rsidR="000D1B47" w:rsidRPr="003526C9" w:rsidRDefault="000D1B47" w:rsidP="00BA0031">
            <w:pPr>
              <w:rPr>
                <w:rFonts w:cs="Arial"/>
                <w:sz w:val="24"/>
                <w:szCs w:val="24"/>
              </w:rPr>
            </w:pPr>
          </w:p>
        </w:tc>
      </w:tr>
      <w:tr w:rsidR="000D1B47" w:rsidRPr="003526C9" w14:paraId="76AA0AA4"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D77B835" w14:textId="77777777" w:rsidR="000D1B47" w:rsidRPr="003526C9" w:rsidRDefault="000D1B47" w:rsidP="00BA0031">
            <w:pPr>
              <w:rPr>
                <w:rFonts w:cs="Arial"/>
                <w:sz w:val="24"/>
                <w:szCs w:val="24"/>
              </w:rPr>
            </w:pPr>
            <w:r w:rsidRPr="003526C9">
              <w:rPr>
                <w:rFonts w:cs="Arial"/>
                <w:sz w:val="24"/>
                <w:szCs w:val="24"/>
              </w:rPr>
              <w:t xml:space="preserve">Elliott </w:t>
            </w:r>
            <w:r w:rsidR="004D7621">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14E286D9"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515BF225" w14:textId="77777777" w:rsidR="000D1B47" w:rsidRPr="003526C9" w:rsidRDefault="000D1B47" w:rsidP="00BA0031">
            <w:pPr>
              <w:rPr>
                <w:rFonts w:cs="Arial"/>
                <w:sz w:val="24"/>
                <w:szCs w:val="24"/>
              </w:rPr>
            </w:pPr>
            <w:r w:rsidRPr="003526C9">
              <w:rPr>
                <w:rFonts w:cs="Arial"/>
                <w:sz w:val="24"/>
                <w:szCs w:val="24"/>
              </w:rPr>
              <w:t xml:space="preserve">Both </w:t>
            </w:r>
          </w:p>
        </w:tc>
        <w:tc>
          <w:tcPr>
            <w:tcW w:w="1980" w:type="dxa"/>
            <w:tcBorders>
              <w:top w:val="nil"/>
              <w:left w:val="nil"/>
              <w:bottom w:val="single" w:sz="4" w:space="0" w:color="auto"/>
              <w:right w:val="single" w:sz="4" w:space="0" w:color="auto"/>
            </w:tcBorders>
            <w:shd w:val="clear" w:color="auto" w:fill="auto"/>
            <w:vAlign w:val="center"/>
          </w:tcPr>
          <w:p w14:paraId="4F6561F0"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7F6B0E9F"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491CF32E" w14:textId="77777777" w:rsidR="000D1B47" w:rsidRPr="003526C9" w:rsidRDefault="000D1B47" w:rsidP="00BA0031">
            <w:pPr>
              <w:rPr>
                <w:rFonts w:cs="Arial"/>
                <w:sz w:val="24"/>
                <w:szCs w:val="24"/>
              </w:rPr>
            </w:pPr>
          </w:p>
        </w:tc>
      </w:tr>
      <w:tr w:rsidR="000D1B47" w:rsidRPr="003526C9" w14:paraId="70B070EC" w14:textId="77777777" w:rsidTr="00D94FCF">
        <w:trPr>
          <w:trHeight w:val="3060"/>
        </w:trPr>
        <w:tc>
          <w:tcPr>
            <w:tcW w:w="1710" w:type="dxa"/>
            <w:tcBorders>
              <w:top w:val="nil"/>
              <w:left w:val="single" w:sz="4" w:space="0" w:color="auto"/>
              <w:bottom w:val="single" w:sz="4" w:space="0" w:color="auto"/>
              <w:right w:val="single" w:sz="4" w:space="0" w:color="auto"/>
            </w:tcBorders>
            <w:shd w:val="clear" w:color="auto" w:fill="auto"/>
            <w:vAlign w:val="center"/>
          </w:tcPr>
          <w:p w14:paraId="74673B19" w14:textId="77777777" w:rsidR="000D1B47" w:rsidRPr="003526C9" w:rsidRDefault="000D1B47" w:rsidP="00BA0031">
            <w:pPr>
              <w:rPr>
                <w:rFonts w:cs="Arial"/>
                <w:sz w:val="24"/>
                <w:szCs w:val="24"/>
              </w:rPr>
            </w:pPr>
            <w:r w:rsidRPr="003526C9">
              <w:rPr>
                <w:rFonts w:cs="Arial"/>
                <w:sz w:val="24"/>
                <w:szCs w:val="24"/>
              </w:rPr>
              <w:t xml:space="preserve">Elm Tree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#18)</w:t>
            </w:r>
          </w:p>
        </w:tc>
        <w:tc>
          <w:tcPr>
            <w:tcW w:w="1857" w:type="dxa"/>
            <w:tcBorders>
              <w:top w:val="nil"/>
              <w:left w:val="nil"/>
              <w:bottom w:val="single" w:sz="4" w:space="0" w:color="auto"/>
              <w:right w:val="single" w:sz="4" w:space="0" w:color="auto"/>
            </w:tcBorders>
            <w:shd w:val="clear" w:color="auto" w:fill="auto"/>
            <w:noWrap/>
            <w:vAlign w:val="center"/>
          </w:tcPr>
          <w:p w14:paraId="3753224C" w14:textId="77777777" w:rsidR="000D1B47" w:rsidRPr="003526C9" w:rsidRDefault="000D1B47" w:rsidP="00BA0031">
            <w:pPr>
              <w:rPr>
                <w:rFonts w:cs="Arial"/>
                <w:sz w:val="24"/>
                <w:szCs w:val="24"/>
              </w:rPr>
            </w:pPr>
            <w:r w:rsidRPr="003526C9">
              <w:rPr>
                <w:rFonts w:cs="Arial"/>
                <w:sz w:val="24"/>
                <w:szCs w:val="24"/>
              </w:rPr>
              <w:t>Ops</w:t>
            </w:r>
          </w:p>
        </w:tc>
        <w:tc>
          <w:tcPr>
            <w:tcW w:w="1203" w:type="dxa"/>
            <w:tcBorders>
              <w:top w:val="nil"/>
              <w:left w:val="nil"/>
              <w:bottom w:val="single" w:sz="4" w:space="0" w:color="auto"/>
              <w:right w:val="single" w:sz="4" w:space="0" w:color="auto"/>
            </w:tcBorders>
            <w:shd w:val="clear" w:color="auto" w:fill="auto"/>
            <w:vAlign w:val="center"/>
          </w:tcPr>
          <w:p w14:paraId="0B578CF6"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38C77A8E" w14:textId="77777777" w:rsidR="000D1B47" w:rsidRPr="003526C9" w:rsidRDefault="000D1B47" w:rsidP="00BA0031">
            <w:pPr>
              <w:rPr>
                <w:rFonts w:cs="Arial"/>
                <w:sz w:val="24"/>
                <w:szCs w:val="24"/>
              </w:rPr>
            </w:pPr>
            <w:r w:rsidRPr="003526C9">
              <w:rPr>
                <w:rFonts w:cs="Arial"/>
                <w:sz w:val="24"/>
                <w:szCs w:val="24"/>
              </w:rPr>
              <w:t xml:space="preserve">A point 160m south of south abutment of Terrill's Bridge (#18002), former Ops Twp. located at the </w:t>
            </w:r>
            <w:r w:rsidR="00BF6EB9">
              <w:rPr>
                <w:rFonts w:cs="Arial"/>
                <w:sz w:val="24"/>
                <w:szCs w:val="24"/>
              </w:rPr>
              <w:t>North</w:t>
            </w:r>
            <w:r w:rsidRPr="003526C9">
              <w:rPr>
                <w:rFonts w:cs="Arial"/>
                <w:sz w:val="24"/>
                <w:szCs w:val="24"/>
              </w:rPr>
              <w:t xml:space="preserve"> end of Elm Tree </w:t>
            </w:r>
            <w:r w:rsidR="00BF6EB9">
              <w:rPr>
                <w:rFonts w:cs="Arial"/>
                <w:sz w:val="24"/>
                <w:szCs w:val="24"/>
              </w:rPr>
              <w:t>Road</w:t>
            </w:r>
            <w:r w:rsidRPr="003526C9">
              <w:rPr>
                <w:rFonts w:cs="Arial"/>
                <w:sz w:val="24"/>
                <w:szCs w:val="24"/>
              </w:rPr>
              <w:t xml:space="preserve"> before crossing Peniel </w:t>
            </w:r>
            <w:r w:rsidR="00BF6EB9">
              <w:rPr>
                <w:rFonts w:cs="Arial"/>
                <w:sz w:val="24"/>
                <w:szCs w:val="24"/>
              </w:rPr>
              <w:t>Road</w:t>
            </w:r>
            <w:r w:rsidRPr="003526C9">
              <w:rPr>
                <w:rFonts w:cs="Arial"/>
                <w:sz w:val="24"/>
                <w:szCs w:val="24"/>
              </w:rPr>
              <w:t xml:space="preserve"> into former Fenelon Twp.</w:t>
            </w:r>
          </w:p>
        </w:tc>
        <w:tc>
          <w:tcPr>
            <w:tcW w:w="1980" w:type="dxa"/>
            <w:tcBorders>
              <w:top w:val="nil"/>
              <w:left w:val="nil"/>
              <w:bottom w:val="single" w:sz="4" w:space="0" w:color="auto"/>
              <w:right w:val="single" w:sz="4" w:space="0" w:color="auto"/>
            </w:tcBorders>
            <w:shd w:val="clear" w:color="auto" w:fill="auto"/>
            <w:vAlign w:val="center"/>
          </w:tcPr>
          <w:p w14:paraId="57B57479" w14:textId="77777777" w:rsidR="000D1B47" w:rsidRPr="003526C9" w:rsidRDefault="000D1B47" w:rsidP="00BA0031">
            <w:pPr>
              <w:rPr>
                <w:rFonts w:cs="Arial"/>
                <w:sz w:val="24"/>
                <w:szCs w:val="24"/>
              </w:rPr>
            </w:pPr>
            <w:r w:rsidRPr="003526C9">
              <w:rPr>
                <w:rFonts w:cs="Arial"/>
                <w:sz w:val="24"/>
                <w:szCs w:val="24"/>
              </w:rPr>
              <w:t xml:space="preserve">A point 100m </w:t>
            </w:r>
            <w:r w:rsidR="00BF6EB9">
              <w:rPr>
                <w:rFonts w:cs="Arial"/>
                <w:sz w:val="24"/>
                <w:szCs w:val="24"/>
              </w:rPr>
              <w:t>North</w:t>
            </w:r>
            <w:r w:rsidRPr="003526C9">
              <w:rPr>
                <w:rFonts w:cs="Arial"/>
                <w:sz w:val="24"/>
                <w:szCs w:val="24"/>
              </w:rPr>
              <w:t xml:space="preserve"> of south abutment of Terrill's Bridge (#18002), former Ops Twp. located at the </w:t>
            </w:r>
            <w:r w:rsidR="00BF6EB9">
              <w:rPr>
                <w:rFonts w:cs="Arial"/>
                <w:sz w:val="24"/>
                <w:szCs w:val="24"/>
              </w:rPr>
              <w:t>North</w:t>
            </w:r>
            <w:r w:rsidRPr="003526C9">
              <w:rPr>
                <w:rFonts w:cs="Arial"/>
                <w:sz w:val="24"/>
                <w:szCs w:val="24"/>
              </w:rPr>
              <w:t xml:space="preserve"> end of Elm Tree </w:t>
            </w:r>
            <w:r w:rsidR="00BF6EB9">
              <w:rPr>
                <w:rFonts w:cs="Arial"/>
                <w:sz w:val="24"/>
                <w:szCs w:val="24"/>
              </w:rPr>
              <w:t>Road</w:t>
            </w:r>
            <w:r w:rsidRPr="003526C9">
              <w:rPr>
                <w:rFonts w:cs="Arial"/>
                <w:sz w:val="24"/>
                <w:szCs w:val="24"/>
              </w:rPr>
              <w:t xml:space="preserve"> before crossing Peniel </w:t>
            </w:r>
            <w:r w:rsidR="00BF6EB9">
              <w:rPr>
                <w:rFonts w:cs="Arial"/>
                <w:sz w:val="24"/>
                <w:szCs w:val="24"/>
              </w:rPr>
              <w:t>Road</w:t>
            </w:r>
            <w:r w:rsidRPr="003526C9">
              <w:rPr>
                <w:rFonts w:cs="Arial"/>
                <w:sz w:val="24"/>
                <w:szCs w:val="24"/>
              </w:rPr>
              <w:t xml:space="preserve"> into former Fenelon Twp.</w:t>
            </w:r>
          </w:p>
        </w:tc>
        <w:tc>
          <w:tcPr>
            <w:tcW w:w="1890" w:type="dxa"/>
            <w:tcBorders>
              <w:top w:val="nil"/>
              <w:left w:val="nil"/>
              <w:bottom w:val="single" w:sz="4" w:space="0" w:color="auto"/>
              <w:right w:val="single" w:sz="4" w:space="0" w:color="auto"/>
            </w:tcBorders>
            <w:shd w:val="clear" w:color="auto" w:fill="auto"/>
            <w:vAlign w:val="center"/>
          </w:tcPr>
          <w:p w14:paraId="67422C75" w14:textId="77777777" w:rsidR="000D1B47" w:rsidRPr="003526C9" w:rsidRDefault="000D1B47" w:rsidP="00BA0031">
            <w:pPr>
              <w:rPr>
                <w:rFonts w:cs="Arial"/>
                <w:sz w:val="24"/>
                <w:szCs w:val="24"/>
              </w:rPr>
            </w:pPr>
          </w:p>
        </w:tc>
      </w:tr>
      <w:tr w:rsidR="000D1B47" w:rsidRPr="003526C9" w14:paraId="1819BDC6" w14:textId="77777777" w:rsidTr="00D94FCF">
        <w:trPr>
          <w:trHeight w:val="2805"/>
        </w:trPr>
        <w:tc>
          <w:tcPr>
            <w:tcW w:w="1710" w:type="dxa"/>
            <w:tcBorders>
              <w:top w:val="nil"/>
              <w:left w:val="single" w:sz="4" w:space="0" w:color="auto"/>
              <w:bottom w:val="single" w:sz="4" w:space="0" w:color="auto"/>
              <w:right w:val="single" w:sz="4" w:space="0" w:color="auto"/>
            </w:tcBorders>
            <w:shd w:val="clear" w:color="auto" w:fill="auto"/>
            <w:vAlign w:val="center"/>
          </w:tcPr>
          <w:p w14:paraId="3BE90792" w14:textId="77777777" w:rsidR="000D1B47" w:rsidRPr="003526C9" w:rsidRDefault="000D1B47" w:rsidP="00BA0031">
            <w:pPr>
              <w:rPr>
                <w:rFonts w:cs="Arial"/>
                <w:sz w:val="24"/>
                <w:szCs w:val="24"/>
              </w:rPr>
            </w:pPr>
            <w:r w:rsidRPr="003526C9">
              <w:rPr>
                <w:rFonts w:cs="Arial"/>
                <w:sz w:val="24"/>
                <w:szCs w:val="24"/>
              </w:rPr>
              <w:t xml:space="preserve">Elm Tree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#18)</w:t>
            </w:r>
          </w:p>
        </w:tc>
        <w:tc>
          <w:tcPr>
            <w:tcW w:w="1857" w:type="dxa"/>
            <w:tcBorders>
              <w:top w:val="nil"/>
              <w:left w:val="nil"/>
              <w:bottom w:val="single" w:sz="4" w:space="0" w:color="auto"/>
              <w:right w:val="single" w:sz="4" w:space="0" w:color="auto"/>
            </w:tcBorders>
            <w:shd w:val="clear" w:color="auto" w:fill="auto"/>
            <w:noWrap/>
            <w:vAlign w:val="center"/>
          </w:tcPr>
          <w:p w14:paraId="75D42D00" w14:textId="77777777" w:rsidR="000D1B47" w:rsidRPr="003526C9" w:rsidRDefault="000D1B47" w:rsidP="00BA0031">
            <w:pPr>
              <w:rPr>
                <w:rFonts w:cs="Arial"/>
                <w:sz w:val="24"/>
                <w:szCs w:val="24"/>
              </w:rPr>
            </w:pPr>
            <w:r w:rsidRPr="003526C9">
              <w:rPr>
                <w:rFonts w:cs="Arial"/>
                <w:sz w:val="24"/>
                <w:szCs w:val="24"/>
              </w:rPr>
              <w:t>Ops</w:t>
            </w:r>
          </w:p>
        </w:tc>
        <w:tc>
          <w:tcPr>
            <w:tcW w:w="1203" w:type="dxa"/>
            <w:tcBorders>
              <w:top w:val="nil"/>
              <w:left w:val="nil"/>
              <w:bottom w:val="single" w:sz="4" w:space="0" w:color="auto"/>
              <w:right w:val="single" w:sz="4" w:space="0" w:color="auto"/>
            </w:tcBorders>
            <w:shd w:val="clear" w:color="auto" w:fill="auto"/>
            <w:vAlign w:val="center"/>
          </w:tcPr>
          <w:p w14:paraId="67CF4558"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15A433FD" w14:textId="77777777" w:rsidR="000D1B47" w:rsidRPr="003526C9" w:rsidRDefault="000D1B47" w:rsidP="00BA0031">
            <w:pPr>
              <w:rPr>
                <w:rFonts w:cs="Arial"/>
                <w:sz w:val="24"/>
                <w:szCs w:val="24"/>
              </w:rPr>
            </w:pPr>
            <w:r w:rsidRPr="003526C9">
              <w:rPr>
                <w:rFonts w:cs="Arial"/>
                <w:sz w:val="24"/>
                <w:szCs w:val="24"/>
              </w:rPr>
              <w:t xml:space="preserve">A point 160m south of the south abutment of the west Cross Creek Bridge (#18001), former Ops Twp. located south of Cross Creek </w:t>
            </w:r>
            <w:r w:rsidR="00BF6EB9">
              <w:rPr>
                <w:rFonts w:cs="Arial"/>
                <w:sz w:val="24"/>
                <w:szCs w:val="24"/>
              </w:rPr>
              <w:t>Road</w:t>
            </w:r>
          </w:p>
        </w:tc>
        <w:tc>
          <w:tcPr>
            <w:tcW w:w="1980" w:type="dxa"/>
            <w:tcBorders>
              <w:top w:val="nil"/>
              <w:left w:val="nil"/>
              <w:bottom w:val="single" w:sz="4" w:space="0" w:color="auto"/>
              <w:right w:val="single" w:sz="4" w:space="0" w:color="auto"/>
            </w:tcBorders>
            <w:shd w:val="clear" w:color="auto" w:fill="auto"/>
            <w:vAlign w:val="center"/>
          </w:tcPr>
          <w:p w14:paraId="576B1D6B" w14:textId="77777777" w:rsidR="000D1B47" w:rsidRPr="003526C9" w:rsidRDefault="000D1B47" w:rsidP="00BA0031">
            <w:pPr>
              <w:rPr>
                <w:rFonts w:cs="Arial"/>
                <w:sz w:val="24"/>
                <w:szCs w:val="24"/>
              </w:rPr>
            </w:pPr>
            <w:r w:rsidRPr="003526C9">
              <w:rPr>
                <w:rFonts w:cs="Arial"/>
                <w:sz w:val="24"/>
                <w:szCs w:val="24"/>
              </w:rPr>
              <w:t xml:space="preserve">A point 100m </w:t>
            </w:r>
            <w:r w:rsidR="00BF6EB9">
              <w:rPr>
                <w:rFonts w:cs="Arial"/>
                <w:sz w:val="24"/>
                <w:szCs w:val="24"/>
              </w:rPr>
              <w:t>North</w:t>
            </w:r>
            <w:r w:rsidRPr="003526C9">
              <w:rPr>
                <w:rFonts w:cs="Arial"/>
                <w:sz w:val="24"/>
                <w:szCs w:val="24"/>
              </w:rPr>
              <w:t xml:space="preserve"> of the south abutment of the West Cross Creek Bridge</w:t>
            </w:r>
            <w:r w:rsidR="00DB677B">
              <w:rPr>
                <w:rFonts w:cs="Arial"/>
                <w:sz w:val="24"/>
                <w:szCs w:val="24"/>
              </w:rPr>
              <w:t xml:space="preserve"> </w:t>
            </w:r>
            <w:r w:rsidRPr="003526C9">
              <w:rPr>
                <w:rFonts w:cs="Arial"/>
                <w:sz w:val="24"/>
                <w:szCs w:val="24"/>
              </w:rPr>
              <w:t xml:space="preserve">(#18001), former Ops Twp. located south of Cross Creek </w:t>
            </w:r>
            <w:r w:rsidR="00BF6EB9">
              <w:rPr>
                <w:rFonts w:cs="Arial"/>
                <w:sz w:val="24"/>
                <w:szCs w:val="24"/>
              </w:rPr>
              <w:t>Road</w:t>
            </w:r>
          </w:p>
        </w:tc>
        <w:tc>
          <w:tcPr>
            <w:tcW w:w="1890" w:type="dxa"/>
            <w:tcBorders>
              <w:top w:val="nil"/>
              <w:left w:val="nil"/>
              <w:bottom w:val="single" w:sz="4" w:space="0" w:color="auto"/>
              <w:right w:val="single" w:sz="4" w:space="0" w:color="auto"/>
            </w:tcBorders>
            <w:shd w:val="clear" w:color="auto" w:fill="auto"/>
            <w:vAlign w:val="center"/>
          </w:tcPr>
          <w:p w14:paraId="435467AA" w14:textId="77777777" w:rsidR="000D1B47" w:rsidRPr="003526C9" w:rsidRDefault="000D1B47" w:rsidP="00BA0031">
            <w:pPr>
              <w:rPr>
                <w:rFonts w:cs="Arial"/>
                <w:sz w:val="24"/>
                <w:szCs w:val="24"/>
              </w:rPr>
            </w:pPr>
          </w:p>
        </w:tc>
      </w:tr>
      <w:tr w:rsidR="000D1B47" w:rsidRPr="003526C9" w14:paraId="59B198CD"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E9226AE" w14:textId="77777777" w:rsidR="000D1B47" w:rsidRPr="003526C9" w:rsidRDefault="000D1B47" w:rsidP="00BA0031">
            <w:pPr>
              <w:rPr>
                <w:rFonts w:cs="Arial"/>
                <w:sz w:val="24"/>
                <w:szCs w:val="24"/>
              </w:rPr>
            </w:pPr>
            <w:r w:rsidRPr="003526C9">
              <w:rPr>
                <w:rFonts w:cs="Arial"/>
                <w:sz w:val="24"/>
                <w:szCs w:val="24"/>
              </w:rPr>
              <w:t xml:space="preserve">Emily Park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#10)</w:t>
            </w:r>
          </w:p>
        </w:tc>
        <w:tc>
          <w:tcPr>
            <w:tcW w:w="1857" w:type="dxa"/>
            <w:tcBorders>
              <w:top w:val="nil"/>
              <w:left w:val="nil"/>
              <w:bottom w:val="single" w:sz="4" w:space="0" w:color="auto"/>
              <w:right w:val="single" w:sz="4" w:space="0" w:color="auto"/>
            </w:tcBorders>
            <w:shd w:val="clear" w:color="auto" w:fill="auto"/>
            <w:vAlign w:val="center"/>
          </w:tcPr>
          <w:p w14:paraId="37E29B35" w14:textId="77777777" w:rsidR="000D1B47" w:rsidRPr="003526C9" w:rsidRDefault="000D1B47" w:rsidP="00BA0031">
            <w:pPr>
              <w:rPr>
                <w:rFonts w:cs="Arial"/>
                <w:sz w:val="24"/>
                <w:szCs w:val="24"/>
              </w:rPr>
            </w:pPr>
            <w:r w:rsidRPr="003526C9">
              <w:rPr>
                <w:rFonts w:cs="Arial"/>
                <w:sz w:val="24"/>
                <w:szCs w:val="24"/>
              </w:rPr>
              <w:t>Emily (Provincial Park area)</w:t>
            </w:r>
          </w:p>
        </w:tc>
        <w:tc>
          <w:tcPr>
            <w:tcW w:w="1203" w:type="dxa"/>
            <w:tcBorders>
              <w:top w:val="nil"/>
              <w:left w:val="nil"/>
              <w:bottom w:val="single" w:sz="4" w:space="0" w:color="auto"/>
              <w:right w:val="single" w:sz="4" w:space="0" w:color="auto"/>
            </w:tcBorders>
            <w:shd w:val="clear" w:color="auto" w:fill="auto"/>
            <w:vAlign w:val="center"/>
          </w:tcPr>
          <w:p w14:paraId="0B690A5D"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57BF378C" w14:textId="77777777" w:rsidR="000D1B47" w:rsidRPr="003526C9" w:rsidRDefault="000D1B47" w:rsidP="00BA0031">
            <w:pPr>
              <w:rPr>
                <w:rFonts w:cs="Arial"/>
                <w:sz w:val="24"/>
                <w:szCs w:val="24"/>
              </w:rPr>
            </w:pPr>
            <w:r w:rsidRPr="003526C9">
              <w:rPr>
                <w:rFonts w:cs="Arial"/>
                <w:sz w:val="24"/>
                <w:szCs w:val="24"/>
              </w:rPr>
              <w:t xml:space="preserve">South limit of Peace </w:t>
            </w:r>
            <w:r w:rsidR="00BF6EB9">
              <w:rPr>
                <w:rFonts w:cs="Arial"/>
                <w:sz w:val="24"/>
                <w:szCs w:val="24"/>
              </w:rPr>
              <w:t>Road</w:t>
            </w:r>
            <w:r w:rsidRPr="003526C9">
              <w:rPr>
                <w:rFonts w:cs="Arial"/>
                <w:sz w:val="24"/>
                <w:szCs w:val="24"/>
              </w:rPr>
              <w:t xml:space="preserve"> (Rd #14)</w:t>
            </w:r>
          </w:p>
        </w:tc>
        <w:tc>
          <w:tcPr>
            <w:tcW w:w="1980" w:type="dxa"/>
            <w:tcBorders>
              <w:top w:val="nil"/>
              <w:left w:val="nil"/>
              <w:bottom w:val="single" w:sz="4" w:space="0" w:color="auto"/>
              <w:right w:val="single" w:sz="4" w:space="0" w:color="auto"/>
            </w:tcBorders>
            <w:shd w:val="clear" w:color="auto" w:fill="auto"/>
            <w:vAlign w:val="center"/>
          </w:tcPr>
          <w:p w14:paraId="5DC2E4AD" w14:textId="77777777" w:rsidR="000D1B47" w:rsidRPr="003526C9" w:rsidRDefault="000D1B47" w:rsidP="00BA0031">
            <w:pPr>
              <w:rPr>
                <w:rFonts w:cs="Arial"/>
                <w:sz w:val="24"/>
                <w:szCs w:val="24"/>
              </w:rPr>
            </w:pPr>
            <w:r w:rsidRPr="003526C9">
              <w:rPr>
                <w:rFonts w:cs="Arial"/>
                <w:sz w:val="24"/>
                <w:szCs w:val="24"/>
              </w:rPr>
              <w:t xml:space="preserve">A point 1170m south </w:t>
            </w:r>
          </w:p>
        </w:tc>
        <w:tc>
          <w:tcPr>
            <w:tcW w:w="1890" w:type="dxa"/>
            <w:tcBorders>
              <w:top w:val="nil"/>
              <w:left w:val="nil"/>
              <w:bottom w:val="single" w:sz="4" w:space="0" w:color="auto"/>
              <w:right w:val="single" w:sz="4" w:space="0" w:color="auto"/>
            </w:tcBorders>
            <w:shd w:val="clear" w:color="auto" w:fill="auto"/>
            <w:vAlign w:val="center"/>
          </w:tcPr>
          <w:p w14:paraId="18CBB37E" w14:textId="77777777" w:rsidR="000D1B47" w:rsidRPr="003526C9" w:rsidRDefault="000D1B47" w:rsidP="00BA0031">
            <w:pPr>
              <w:rPr>
                <w:rFonts w:cs="Arial"/>
                <w:sz w:val="24"/>
                <w:szCs w:val="24"/>
              </w:rPr>
            </w:pPr>
          </w:p>
        </w:tc>
      </w:tr>
      <w:tr w:rsidR="000D1B47" w:rsidRPr="003526C9" w14:paraId="67E8AC31"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D3FDAE0" w14:textId="77777777" w:rsidR="000D1B47" w:rsidRPr="003526C9" w:rsidRDefault="000D1B47" w:rsidP="00BA0031">
            <w:pPr>
              <w:rPr>
                <w:rFonts w:cs="Arial"/>
                <w:sz w:val="24"/>
                <w:szCs w:val="24"/>
              </w:rPr>
            </w:pPr>
            <w:r w:rsidRPr="003526C9">
              <w:rPr>
                <w:rFonts w:cs="Arial"/>
                <w:sz w:val="24"/>
                <w:szCs w:val="24"/>
              </w:rPr>
              <w:t xml:space="preserve">Francis </w:t>
            </w:r>
            <w:r w:rsidR="004D7621">
              <w:rPr>
                <w:rFonts w:cs="Arial"/>
                <w:sz w:val="24"/>
                <w:szCs w:val="24"/>
              </w:rPr>
              <w:t>Street</w:t>
            </w:r>
            <w:r w:rsidRPr="003526C9">
              <w:rPr>
                <w:rFonts w:cs="Arial"/>
                <w:sz w:val="24"/>
                <w:szCs w:val="24"/>
              </w:rPr>
              <w:t xml:space="preserve"> </w:t>
            </w:r>
            <w:r w:rsidR="004D7621">
              <w:rPr>
                <w:rFonts w:cs="Arial"/>
                <w:sz w:val="24"/>
                <w:szCs w:val="24"/>
              </w:rPr>
              <w:t>EAST</w:t>
            </w:r>
            <w:r w:rsidRPr="003526C9">
              <w:rPr>
                <w:rFonts w:cs="Arial"/>
                <w:sz w:val="24"/>
                <w:szCs w:val="24"/>
              </w:rPr>
              <w:t xml:space="preserve"> (</w:t>
            </w:r>
            <w:r w:rsidR="00BF6EB9">
              <w:rPr>
                <w:rFonts w:cs="Arial"/>
                <w:sz w:val="24"/>
                <w:szCs w:val="24"/>
              </w:rPr>
              <w:t>Road</w:t>
            </w:r>
            <w:r w:rsidRPr="003526C9">
              <w:rPr>
                <w:rFonts w:cs="Arial"/>
                <w:sz w:val="24"/>
                <w:szCs w:val="24"/>
              </w:rPr>
              <w:t xml:space="preserve"> #22)</w:t>
            </w:r>
          </w:p>
        </w:tc>
        <w:tc>
          <w:tcPr>
            <w:tcW w:w="1857" w:type="dxa"/>
            <w:tcBorders>
              <w:top w:val="nil"/>
              <w:left w:val="nil"/>
              <w:bottom w:val="single" w:sz="4" w:space="0" w:color="auto"/>
              <w:right w:val="single" w:sz="4" w:space="0" w:color="auto"/>
            </w:tcBorders>
            <w:shd w:val="clear" w:color="auto" w:fill="auto"/>
            <w:noWrap/>
            <w:vAlign w:val="center"/>
          </w:tcPr>
          <w:p w14:paraId="65BC7427"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9C0DF87"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74BEBF9" w14:textId="77777777" w:rsidR="000D1B47" w:rsidRPr="003526C9" w:rsidRDefault="000D1B47" w:rsidP="00BA0031">
            <w:pPr>
              <w:rPr>
                <w:rFonts w:cs="Arial"/>
                <w:sz w:val="24"/>
                <w:szCs w:val="24"/>
              </w:rPr>
            </w:pPr>
            <w:r w:rsidRPr="003526C9">
              <w:rPr>
                <w:rFonts w:cs="Arial"/>
                <w:sz w:val="24"/>
                <w:szCs w:val="24"/>
              </w:rPr>
              <w:t xml:space="preserve">East limit of Colborne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6A8968F" w14:textId="77777777" w:rsidR="000D1B47" w:rsidRPr="003526C9" w:rsidRDefault="000D1B47" w:rsidP="00BA0031">
            <w:pPr>
              <w:rPr>
                <w:rFonts w:cs="Arial"/>
                <w:sz w:val="24"/>
                <w:szCs w:val="24"/>
              </w:rPr>
            </w:pPr>
            <w:r w:rsidRPr="003526C9">
              <w:rPr>
                <w:rFonts w:cs="Arial"/>
                <w:sz w:val="24"/>
                <w:szCs w:val="24"/>
              </w:rPr>
              <w:t>East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4CA4C364" w14:textId="77777777" w:rsidR="000D1B47" w:rsidRPr="003526C9" w:rsidRDefault="000D1B47" w:rsidP="00BA0031">
            <w:pPr>
              <w:rPr>
                <w:rFonts w:cs="Arial"/>
                <w:sz w:val="24"/>
                <w:szCs w:val="24"/>
              </w:rPr>
            </w:pPr>
          </w:p>
        </w:tc>
      </w:tr>
      <w:tr w:rsidR="000D1B47" w:rsidRPr="003526C9" w14:paraId="562DBECD"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422BDF9" w14:textId="77777777" w:rsidR="000D1B47" w:rsidRPr="003526C9" w:rsidRDefault="000D1B47" w:rsidP="00BA0031">
            <w:pPr>
              <w:rPr>
                <w:rFonts w:cs="Arial"/>
                <w:sz w:val="24"/>
                <w:szCs w:val="24"/>
              </w:rPr>
            </w:pPr>
            <w:r w:rsidRPr="003526C9">
              <w:rPr>
                <w:rFonts w:cs="Arial"/>
                <w:sz w:val="24"/>
                <w:szCs w:val="24"/>
              </w:rPr>
              <w:lastRenderedPageBreak/>
              <w:t xml:space="preserve">Frank Hill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#26)</w:t>
            </w:r>
          </w:p>
        </w:tc>
        <w:tc>
          <w:tcPr>
            <w:tcW w:w="1857" w:type="dxa"/>
            <w:tcBorders>
              <w:top w:val="nil"/>
              <w:left w:val="nil"/>
              <w:bottom w:val="single" w:sz="4" w:space="0" w:color="auto"/>
              <w:right w:val="single" w:sz="4" w:space="0" w:color="auto"/>
            </w:tcBorders>
            <w:shd w:val="clear" w:color="auto" w:fill="auto"/>
            <w:vAlign w:val="center"/>
          </w:tcPr>
          <w:p w14:paraId="23DEE20F" w14:textId="77777777" w:rsidR="000D1B47" w:rsidRPr="003526C9" w:rsidRDefault="000D1B47" w:rsidP="00BA0031">
            <w:pPr>
              <w:rPr>
                <w:rFonts w:cs="Arial"/>
                <w:sz w:val="24"/>
                <w:szCs w:val="24"/>
              </w:rPr>
            </w:pPr>
            <w:r w:rsidRPr="003526C9">
              <w:rPr>
                <w:rFonts w:cs="Arial"/>
                <w:sz w:val="24"/>
                <w:szCs w:val="24"/>
              </w:rPr>
              <w:t>Emily (</w:t>
            </w:r>
            <w:r w:rsidR="00BF6EB9">
              <w:rPr>
                <w:rFonts w:cs="Arial"/>
                <w:sz w:val="24"/>
                <w:szCs w:val="24"/>
              </w:rPr>
              <w:t>North</w:t>
            </w:r>
            <w:r w:rsidRPr="003526C9">
              <w:rPr>
                <w:rFonts w:cs="Arial"/>
                <w:sz w:val="24"/>
                <w:szCs w:val="24"/>
              </w:rPr>
              <w:t xml:space="preserve"> of Fowlers Corners)</w:t>
            </w:r>
          </w:p>
        </w:tc>
        <w:tc>
          <w:tcPr>
            <w:tcW w:w="1203" w:type="dxa"/>
            <w:tcBorders>
              <w:top w:val="nil"/>
              <w:left w:val="nil"/>
              <w:bottom w:val="single" w:sz="4" w:space="0" w:color="auto"/>
              <w:right w:val="single" w:sz="4" w:space="0" w:color="auto"/>
            </w:tcBorders>
            <w:shd w:val="clear" w:color="auto" w:fill="auto"/>
            <w:vAlign w:val="center"/>
          </w:tcPr>
          <w:p w14:paraId="389322CE"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7FAB0C01" w14:textId="77777777" w:rsidR="000D1B47" w:rsidRPr="003526C9" w:rsidRDefault="000D1B47" w:rsidP="00BA0031">
            <w:pPr>
              <w:rPr>
                <w:rFonts w:cs="Arial"/>
                <w:sz w:val="24"/>
                <w:szCs w:val="24"/>
              </w:rPr>
            </w:pPr>
            <w:r w:rsidRPr="003526C9">
              <w:rPr>
                <w:rFonts w:cs="Arial"/>
                <w:sz w:val="24"/>
                <w:szCs w:val="24"/>
              </w:rPr>
              <w:t xml:space="preserve">A point 106m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Lancaster Dr.</w:t>
            </w:r>
          </w:p>
        </w:tc>
        <w:tc>
          <w:tcPr>
            <w:tcW w:w="1980" w:type="dxa"/>
            <w:tcBorders>
              <w:top w:val="nil"/>
              <w:left w:val="nil"/>
              <w:bottom w:val="single" w:sz="4" w:space="0" w:color="auto"/>
              <w:right w:val="single" w:sz="4" w:space="0" w:color="auto"/>
            </w:tcBorders>
            <w:shd w:val="clear" w:color="auto" w:fill="auto"/>
            <w:vAlign w:val="center"/>
          </w:tcPr>
          <w:p w14:paraId="5FF87407" w14:textId="77777777" w:rsidR="000D1B47" w:rsidRPr="003526C9" w:rsidRDefault="000D1B47" w:rsidP="00BA0031">
            <w:pPr>
              <w:rPr>
                <w:rFonts w:cs="Arial"/>
                <w:sz w:val="24"/>
                <w:szCs w:val="24"/>
              </w:rPr>
            </w:pPr>
            <w:r w:rsidRPr="003526C9">
              <w:rPr>
                <w:rFonts w:cs="Arial"/>
                <w:sz w:val="24"/>
                <w:szCs w:val="24"/>
              </w:rPr>
              <w:t xml:space="preserve">A point 5.0m east of east limit of Lawrence </w:t>
            </w:r>
            <w:r w:rsidR="004D7621">
              <w:rPr>
                <w:rFonts w:cs="Arial"/>
                <w:sz w:val="24"/>
                <w:szCs w:val="24"/>
              </w:rPr>
              <w:t>Street</w:t>
            </w:r>
            <w:r w:rsidRPr="003526C9">
              <w:rPr>
                <w:rFonts w:cs="Arial"/>
                <w:sz w:val="24"/>
                <w:szCs w:val="24"/>
              </w:rPr>
              <w:t xml:space="preserve"> </w:t>
            </w:r>
            <w:r w:rsidR="00BF6EB9">
              <w:rPr>
                <w:rFonts w:cs="Arial"/>
                <w:sz w:val="24"/>
                <w:szCs w:val="24"/>
              </w:rPr>
              <w:t>S</w:t>
            </w:r>
            <w:r w:rsidR="008558B7">
              <w:rPr>
                <w:rFonts w:cs="Arial"/>
                <w:sz w:val="24"/>
                <w:szCs w:val="24"/>
              </w:rPr>
              <w:t>outh</w:t>
            </w:r>
          </w:p>
        </w:tc>
        <w:tc>
          <w:tcPr>
            <w:tcW w:w="1890" w:type="dxa"/>
            <w:tcBorders>
              <w:top w:val="nil"/>
              <w:left w:val="nil"/>
              <w:bottom w:val="single" w:sz="4" w:space="0" w:color="auto"/>
              <w:right w:val="single" w:sz="4" w:space="0" w:color="auto"/>
            </w:tcBorders>
            <w:shd w:val="clear" w:color="auto" w:fill="auto"/>
            <w:vAlign w:val="center"/>
          </w:tcPr>
          <w:p w14:paraId="59881F83" w14:textId="77777777" w:rsidR="000D1B47" w:rsidRPr="003526C9" w:rsidRDefault="000D1B47" w:rsidP="00BA0031">
            <w:pPr>
              <w:rPr>
                <w:rFonts w:cs="Arial"/>
                <w:sz w:val="24"/>
                <w:szCs w:val="24"/>
              </w:rPr>
            </w:pPr>
          </w:p>
        </w:tc>
      </w:tr>
      <w:tr w:rsidR="000D1B47" w:rsidRPr="003526C9" w14:paraId="55C31F0B"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33FDB2FD" w14:textId="77777777" w:rsidR="000D1B47" w:rsidRPr="003526C9" w:rsidRDefault="000D1B47" w:rsidP="00BA0031">
            <w:pPr>
              <w:rPr>
                <w:rFonts w:cs="Arial"/>
                <w:sz w:val="24"/>
                <w:szCs w:val="24"/>
              </w:rPr>
            </w:pPr>
            <w:r w:rsidRPr="003526C9">
              <w:rPr>
                <w:rFonts w:cs="Arial"/>
                <w:sz w:val="24"/>
                <w:szCs w:val="24"/>
              </w:rPr>
              <w:t xml:space="preserve">George </w:t>
            </w:r>
            <w:r w:rsidR="004D7621">
              <w:rPr>
                <w:rFonts w:cs="Arial"/>
                <w:sz w:val="24"/>
                <w:szCs w:val="24"/>
              </w:rPr>
              <w:t>Street</w:t>
            </w:r>
            <w:r w:rsidRPr="003526C9">
              <w:rPr>
                <w:rFonts w:cs="Arial"/>
                <w:sz w:val="24"/>
                <w:szCs w:val="24"/>
              </w:rPr>
              <w:t xml:space="preserve"> </w:t>
            </w:r>
            <w:r w:rsidR="00BF6EB9">
              <w:rPr>
                <w:rFonts w:cs="Arial"/>
                <w:sz w:val="24"/>
                <w:szCs w:val="24"/>
              </w:rPr>
              <w:t>N</w:t>
            </w:r>
            <w:r w:rsidR="008558B7">
              <w:rPr>
                <w:rFonts w:cs="Arial"/>
                <w:sz w:val="24"/>
                <w:szCs w:val="24"/>
              </w:rPr>
              <w:t>orth</w:t>
            </w:r>
          </w:p>
        </w:tc>
        <w:tc>
          <w:tcPr>
            <w:tcW w:w="1857" w:type="dxa"/>
            <w:tcBorders>
              <w:top w:val="nil"/>
              <w:left w:val="nil"/>
              <w:bottom w:val="single" w:sz="4" w:space="0" w:color="auto"/>
              <w:right w:val="single" w:sz="4" w:space="0" w:color="auto"/>
            </w:tcBorders>
            <w:shd w:val="clear" w:color="auto" w:fill="auto"/>
            <w:noWrap/>
            <w:vAlign w:val="center"/>
          </w:tcPr>
          <w:p w14:paraId="26C858B2"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6EFF74C3"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592F3D59"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p>
        </w:tc>
        <w:tc>
          <w:tcPr>
            <w:tcW w:w="1980" w:type="dxa"/>
            <w:tcBorders>
              <w:top w:val="nil"/>
              <w:left w:val="nil"/>
              <w:bottom w:val="single" w:sz="4" w:space="0" w:color="auto"/>
              <w:right w:val="single" w:sz="4" w:space="0" w:color="auto"/>
            </w:tcBorders>
            <w:shd w:val="clear" w:color="auto" w:fill="auto"/>
            <w:vAlign w:val="center"/>
          </w:tcPr>
          <w:p w14:paraId="04515760" w14:textId="77777777" w:rsidR="000D1B47" w:rsidRPr="003526C9" w:rsidRDefault="000D1B47" w:rsidP="00BA0031">
            <w:pPr>
              <w:rPr>
                <w:rFonts w:cs="Arial"/>
                <w:sz w:val="24"/>
                <w:szCs w:val="24"/>
              </w:rPr>
            </w:pPr>
            <w:r w:rsidRPr="003526C9">
              <w:rPr>
                <w:rFonts w:cs="Arial"/>
                <w:sz w:val="24"/>
                <w:szCs w:val="24"/>
              </w:rPr>
              <w:t xml:space="preserve">Church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p>
        </w:tc>
        <w:tc>
          <w:tcPr>
            <w:tcW w:w="1890" w:type="dxa"/>
            <w:tcBorders>
              <w:top w:val="nil"/>
              <w:left w:val="nil"/>
              <w:bottom w:val="single" w:sz="4" w:space="0" w:color="auto"/>
              <w:right w:val="single" w:sz="4" w:space="0" w:color="auto"/>
            </w:tcBorders>
            <w:shd w:val="clear" w:color="auto" w:fill="auto"/>
            <w:vAlign w:val="center"/>
          </w:tcPr>
          <w:p w14:paraId="3F91C1C3" w14:textId="77777777" w:rsidR="000D1B47" w:rsidRPr="003526C9" w:rsidRDefault="000D1B47" w:rsidP="00BA0031">
            <w:pPr>
              <w:rPr>
                <w:rFonts w:cs="Arial"/>
                <w:sz w:val="24"/>
                <w:szCs w:val="24"/>
              </w:rPr>
            </w:pPr>
          </w:p>
        </w:tc>
      </w:tr>
      <w:tr w:rsidR="000D1B47" w:rsidRPr="003526C9" w14:paraId="3C11D3C0" w14:textId="77777777" w:rsidTr="00D94FCF">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398AD498" w14:textId="77777777" w:rsidR="000D1B47" w:rsidRPr="003526C9" w:rsidRDefault="000D1B47" w:rsidP="00BA0031">
            <w:pPr>
              <w:rPr>
                <w:rFonts w:cs="Arial"/>
                <w:sz w:val="24"/>
                <w:szCs w:val="24"/>
              </w:rPr>
            </w:pPr>
            <w:r w:rsidRPr="003526C9">
              <w:rPr>
                <w:rFonts w:cs="Arial"/>
                <w:sz w:val="24"/>
                <w:szCs w:val="24"/>
              </w:rPr>
              <w:t xml:space="preserve">George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857" w:type="dxa"/>
            <w:tcBorders>
              <w:top w:val="nil"/>
              <w:left w:val="nil"/>
              <w:bottom w:val="single" w:sz="4" w:space="0" w:color="auto"/>
              <w:right w:val="single" w:sz="4" w:space="0" w:color="auto"/>
            </w:tcBorders>
            <w:shd w:val="clear" w:color="auto" w:fill="auto"/>
            <w:noWrap/>
            <w:vAlign w:val="center"/>
          </w:tcPr>
          <w:p w14:paraId="1E0A9EC4"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18798CFD"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0A2279D7"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4D7621">
              <w:rPr>
                <w:rFonts w:cs="Arial"/>
                <w:sz w:val="24"/>
                <w:szCs w:val="24"/>
              </w:rPr>
              <w:t>E</w:t>
            </w:r>
            <w:r w:rsidR="008558B7">
              <w:rPr>
                <w:rFonts w:cs="Arial"/>
                <w:sz w:val="24"/>
                <w:szCs w:val="24"/>
              </w:rPr>
              <w:t>ast</w:t>
            </w:r>
          </w:p>
        </w:tc>
        <w:tc>
          <w:tcPr>
            <w:tcW w:w="1980" w:type="dxa"/>
            <w:tcBorders>
              <w:top w:val="nil"/>
              <w:left w:val="nil"/>
              <w:bottom w:val="single" w:sz="4" w:space="0" w:color="auto"/>
              <w:right w:val="single" w:sz="4" w:space="0" w:color="auto"/>
            </w:tcBorders>
            <w:shd w:val="clear" w:color="auto" w:fill="auto"/>
            <w:vAlign w:val="center"/>
          </w:tcPr>
          <w:p w14:paraId="67A8DBDC" w14:textId="77777777" w:rsidR="000D1B47" w:rsidRPr="003526C9" w:rsidRDefault="000D1B47" w:rsidP="00BA0031">
            <w:pPr>
              <w:rPr>
                <w:rFonts w:cs="Arial"/>
                <w:sz w:val="24"/>
                <w:szCs w:val="24"/>
              </w:rPr>
            </w:pPr>
            <w:r w:rsidRPr="003526C9">
              <w:rPr>
                <w:rFonts w:cs="Arial"/>
                <w:sz w:val="24"/>
                <w:szCs w:val="24"/>
              </w:rPr>
              <w:t xml:space="preserve">Church </w:t>
            </w:r>
            <w:r w:rsidR="004D7621">
              <w:rPr>
                <w:rFonts w:cs="Arial"/>
                <w:sz w:val="24"/>
                <w:szCs w:val="24"/>
              </w:rPr>
              <w:t>Street</w:t>
            </w:r>
            <w:r w:rsidRPr="003526C9">
              <w:rPr>
                <w:rFonts w:cs="Arial"/>
                <w:sz w:val="24"/>
                <w:szCs w:val="24"/>
              </w:rPr>
              <w:t xml:space="preserve"> </w:t>
            </w:r>
            <w:r w:rsidR="004D7621">
              <w:rPr>
                <w:rFonts w:cs="Arial"/>
                <w:sz w:val="24"/>
                <w:szCs w:val="24"/>
              </w:rPr>
              <w:t>E</w:t>
            </w:r>
            <w:r w:rsidR="00D0672E">
              <w:rPr>
                <w:rFonts w:cs="Arial"/>
                <w:sz w:val="24"/>
                <w:szCs w:val="24"/>
              </w:rPr>
              <w:t>ast</w:t>
            </w:r>
            <w:r w:rsidRPr="003526C9">
              <w:rPr>
                <w:rFonts w:cs="Arial"/>
                <w:sz w:val="24"/>
                <w:szCs w:val="24"/>
              </w:rPr>
              <w:t xml:space="preserve">, </w:t>
            </w:r>
          </w:p>
        </w:tc>
        <w:tc>
          <w:tcPr>
            <w:tcW w:w="1890" w:type="dxa"/>
            <w:tcBorders>
              <w:top w:val="nil"/>
              <w:left w:val="nil"/>
              <w:bottom w:val="single" w:sz="4" w:space="0" w:color="auto"/>
              <w:right w:val="single" w:sz="4" w:space="0" w:color="auto"/>
            </w:tcBorders>
            <w:shd w:val="clear" w:color="auto" w:fill="auto"/>
            <w:vAlign w:val="center"/>
          </w:tcPr>
          <w:p w14:paraId="54076DF3" w14:textId="77777777" w:rsidR="000D1B47" w:rsidRPr="003526C9" w:rsidRDefault="000D1B47" w:rsidP="00BA0031">
            <w:pPr>
              <w:rPr>
                <w:rFonts w:cs="Arial"/>
                <w:sz w:val="24"/>
                <w:szCs w:val="24"/>
              </w:rPr>
            </w:pPr>
            <w:r w:rsidRPr="003526C9">
              <w:rPr>
                <w:rFonts w:cs="Arial"/>
                <w:sz w:val="24"/>
                <w:szCs w:val="24"/>
              </w:rPr>
              <w:t xml:space="preserve">Excluding 8m directly </w:t>
            </w:r>
            <w:r w:rsidR="00BF6EB9">
              <w:rPr>
                <w:rFonts w:cs="Arial"/>
                <w:sz w:val="24"/>
                <w:szCs w:val="24"/>
              </w:rPr>
              <w:t>North</w:t>
            </w:r>
            <w:r w:rsidRPr="003526C9">
              <w:rPr>
                <w:rFonts w:cs="Arial"/>
                <w:sz w:val="24"/>
                <w:szCs w:val="24"/>
              </w:rPr>
              <w:t xml:space="preserve"> of King </w:t>
            </w:r>
            <w:r w:rsidR="004D7621">
              <w:rPr>
                <w:rFonts w:cs="Arial"/>
                <w:sz w:val="24"/>
                <w:szCs w:val="24"/>
              </w:rPr>
              <w:t>Street</w:t>
            </w:r>
            <w:r w:rsidRPr="003526C9">
              <w:rPr>
                <w:rFonts w:cs="Arial"/>
                <w:sz w:val="24"/>
                <w:szCs w:val="24"/>
              </w:rPr>
              <w:t xml:space="preserve"> </w:t>
            </w:r>
            <w:r w:rsidR="004D7621">
              <w:rPr>
                <w:rFonts w:cs="Arial"/>
                <w:sz w:val="24"/>
                <w:szCs w:val="24"/>
              </w:rPr>
              <w:t>E</w:t>
            </w:r>
            <w:r w:rsidR="00D0672E">
              <w:rPr>
                <w:rFonts w:cs="Arial"/>
                <w:sz w:val="24"/>
                <w:szCs w:val="24"/>
              </w:rPr>
              <w:t>ast</w:t>
            </w:r>
            <w:r w:rsidRPr="003526C9">
              <w:rPr>
                <w:rFonts w:cs="Arial"/>
                <w:sz w:val="24"/>
                <w:szCs w:val="24"/>
              </w:rPr>
              <w:t xml:space="preserve"> on east side which is designated accessible person parking space</w:t>
            </w:r>
          </w:p>
        </w:tc>
      </w:tr>
      <w:tr w:rsidR="000D1B47" w:rsidRPr="003526C9" w14:paraId="046E9BC8"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2F549BD" w14:textId="77777777" w:rsidR="000D1B47" w:rsidRPr="003526C9" w:rsidRDefault="000D1B47" w:rsidP="00BA0031">
            <w:pPr>
              <w:rPr>
                <w:rFonts w:cs="Arial"/>
                <w:sz w:val="24"/>
                <w:szCs w:val="24"/>
              </w:rPr>
            </w:pPr>
            <w:r w:rsidRPr="003526C9">
              <w:rPr>
                <w:rFonts w:cs="Arial"/>
                <w:sz w:val="24"/>
                <w:szCs w:val="24"/>
              </w:rPr>
              <w:t xml:space="preserve">George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857" w:type="dxa"/>
            <w:tcBorders>
              <w:top w:val="nil"/>
              <w:left w:val="nil"/>
              <w:bottom w:val="single" w:sz="4" w:space="0" w:color="auto"/>
              <w:right w:val="single" w:sz="4" w:space="0" w:color="auto"/>
            </w:tcBorders>
            <w:shd w:val="clear" w:color="auto" w:fill="auto"/>
            <w:noWrap/>
            <w:vAlign w:val="center"/>
          </w:tcPr>
          <w:p w14:paraId="671A9B18"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02BCD3D8"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2117BD11"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26BD067A"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3CAE43DF" w14:textId="77777777" w:rsidR="000D1B47" w:rsidRPr="003526C9" w:rsidRDefault="000D1B47" w:rsidP="00BA0031">
            <w:pPr>
              <w:rPr>
                <w:rFonts w:cs="Arial"/>
                <w:sz w:val="24"/>
                <w:szCs w:val="24"/>
              </w:rPr>
            </w:pPr>
          </w:p>
        </w:tc>
      </w:tr>
      <w:tr w:rsidR="000D1B47" w:rsidRPr="003526C9" w14:paraId="41986326"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225AEC00" w14:textId="77777777" w:rsidR="000D1B47" w:rsidRPr="003526C9" w:rsidRDefault="000D1B47" w:rsidP="00BA0031">
            <w:pPr>
              <w:rPr>
                <w:rFonts w:cs="Arial"/>
                <w:sz w:val="24"/>
                <w:szCs w:val="24"/>
              </w:rPr>
            </w:pPr>
            <w:r w:rsidRPr="003526C9">
              <w:rPr>
                <w:rFonts w:cs="Arial"/>
                <w:sz w:val="24"/>
                <w:szCs w:val="24"/>
              </w:rPr>
              <w:t xml:space="preserve">Green </w:t>
            </w:r>
            <w:r w:rsidR="004D7621">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151C7326"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F7A46A7"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0F56A4F"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31FC1312"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E74601F" w14:textId="77777777" w:rsidR="000D1B47" w:rsidRPr="003526C9" w:rsidRDefault="000D1B47" w:rsidP="00BA0031">
            <w:pPr>
              <w:rPr>
                <w:rFonts w:cs="Arial"/>
                <w:sz w:val="24"/>
                <w:szCs w:val="24"/>
              </w:rPr>
            </w:pPr>
          </w:p>
        </w:tc>
      </w:tr>
      <w:tr w:rsidR="000D1B47" w:rsidRPr="003526C9" w14:paraId="3B5DE447"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0E207323" w14:textId="77777777" w:rsidR="000D1B47" w:rsidRPr="003526C9" w:rsidRDefault="000D1B47" w:rsidP="00BA0031">
            <w:pPr>
              <w:rPr>
                <w:rFonts w:cs="Arial"/>
                <w:sz w:val="24"/>
                <w:szCs w:val="24"/>
              </w:rPr>
            </w:pPr>
            <w:r w:rsidRPr="003526C9">
              <w:rPr>
                <w:rFonts w:cs="Arial"/>
                <w:sz w:val="24"/>
                <w:szCs w:val="24"/>
              </w:rPr>
              <w:t xml:space="preserve">Green </w:t>
            </w:r>
            <w:r w:rsidR="004D7621">
              <w:rPr>
                <w:rFonts w:cs="Arial"/>
                <w:sz w:val="24"/>
                <w:szCs w:val="24"/>
              </w:rPr>
              <w:t>Street</w:t>
            </w:r>
            <w:r w:rsidRPr="003526C9">
              <w:rPr>
                <w:rFonts w:cs="Arial"/>
                <w:sz w:val="24"/>
                <w:szCs w:val="24"/>
              </w:rPr>
              <w:t xml:space="preserve"> </w:t>
            </w:r>
            <w:r w:rsidR="004D7621">
              <w:rPr>
                <w:rFonts w:cs="Arial"/>
                <w:sz w:val="24"/>
                <w:szCs w:val="24"/>
              </w:rPr>
              <w:t>E</w:t>
            </w:r>
            <w:r w:rsidR="00D0672E">
              <w:rPr>
                <w:rFonts w:cs="Arial"/>
                <w:sz w:val="24"/>
                <w:szCs w:val="24"/>
              </w:rPr>
              <w:t>ast</w:t>
            </w:r>
          </w:p>
        </w:tc>
        <w:tc>
          <w:tcPr>
            <w:tcW w:w="1857" w:type="dxa"/>
            <w:tcBorders>
              <w:top w:val="nil"/>
              <w:left w:val="nil"/>
              <w:bottom w:val="single" w:sz="4" w:space="0" w:color="auto"/>
              <w:right w:val="single" w:sz="4" w:space="0" w:color="auto"/>
            </w:tcBorders>
            <w:shd w:val="clear" w:color="auto" w:fill="auto"/>
            <w:noWrap/>
            <w:vAlign w:val="center"/>
          </w:tcPr>
          <w:p w14:paraId="0DEDC063"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4FA520E"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22AD6DA"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0081351A"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77DED9FE" w14:textId="77777777" w:rsidR="000D1B47" w:rsidRPr="003526C9" w:rsidRDefault="000D1B47" w:rsidP="00BA0031">
            <w:pPr>
              <w:rPr>
                <w:rFonts w:cs="Arial"/>
                <w:sz w:val="24"/>
                <w:szCs w:val="24"/>
              </w:rPr>
            </w:pPr>
            <w:r w:rsidRPr="003526C9">
              <w:rPr>
                <w:rFonts w:cs="Arial"/>
                <w:sz w:val="24"/>
                <w:szCs w:val="24"/>
              </w:rPr>
              <w:t>Between 7:00am and 5:00pm -Monday to Friday, inclusive, except during July and August</w:t>
            </w:r>
          </w:p>
        </w:tc>
      </w:tr>
      <w:tr w:rsidR="000D1B47" w:rsidRPr="003526C9" w14:paraId="51567FC9"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C0B58AE" w14:textId="77777777" w:rsidR="000D1B47" w:rsidRPr="003526C9" w:rsidRDefault="000D1B47" w:rsidP="00BA0031">
            <w:pPr>
              <w:rPr>
                <w:rFonts w:cs="Arial"/>
                <w:sz w:val="24"/>
                <w:szCs w:val="24"/>
              </w:rPr>
            </w:pPr>
            <w:r w:rsidRPr="003526C9">
              <w:rPr>
                <w:rFonts w:cs="Arial"/>
                <w:sz w:val="24"/>
                <w:szCs w:val="24"/>
              </w:rPr>
              <w:t xml:space="preserve">Helen </w:t>
            </w:r>
            <w:r w:rsidR="004D7621">
              <w:rPr>
                <w:rFonts w:cs="Arial"/>
                <w:sz w:val="24"/>
                <w:szCs w:val="24"/>
              </w:rPr>
              <w:t>Street</w:t>
            </w:r>
            <w:r w:rsidRPr="003526C9">
              <w:rPr>
                <w:rFonts w:cs="Arial"/>
                <w:sz w:val="24"/>
                <w:szCs w:val="24"/>
              </w:rPr>
              <w:t xml:space="preserve"> (Rd #8)</w:t>
            </w:r>
          </w:p>
        </w:tc>
        <w:tc>
          <w:tcPr>
            <w:tcW w:w="1857" w:type="dxa"/>
            <w:tcBorders>
              <w:top w:val="nil"/>
              <w:left w:val="nil"/>
              <w:bottom w:val="single" w:sz="4" w:space="0" w:color="auto"/>
              <w:right w:val="single" w:sz="4" w:space="0" w:color="auto"/>
            </w:tcBorders>
            <w:shd w:val="clear" w:color="auto" w:fill="auto"/>
            <w:noWrap/>
            <w:vAlign w:val="center"/>
          </w:tcPr>
          <w:p w14:paraId="7A55B95D"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45B520CB"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50B7D6E6"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980" w:type="dxa"/>
            <w:tcBorders>
              <w:top w:val="nil"/>
              <w:left w:val="nil"/>
              <w:bottom w:val="single" w:sz="4" w:space="0" w:color="auto"/>
              <w:right w:val="single" w:sz="4" w:space="0" w:color="auto"/>
            </w:tcBorders>
            <w:shd w:val="clear" w:color="auto" w:fill="auto"/>
            <w:vAlign w:val="center"/>
          </w:tcPr>
          <w:p w14:paraId="37BC1683" w14:textId="77777777" w:rsidR="000D1B47" w:rsidRPr="003526C9" w:rsidRDefault="000D1B47" w:rsidP="00BA0031">
            <w:pPr>
              <w:rPr>
                <w:rFonts w:cs="Arial"/>
                <w:sz w:val="24"/>
                <w:szCs w:val="24"/>
              </w:rPr>
            </w:pPr>
            <w:r w:rsidRPr="003526C9">
              <w:rPr>
                <w:rFonts w:cs="Arial"/>
                <w:sz w:val="24"/>
                <w:szCs w:val="24"/>
              </w:rPr>
              <w:t>West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45B87B14" w14:textId="77777777" w:rsidR="000D1B47" w:rsidRPr="003526C9" w:rsidRDefault="000D1B47" w:rsidP="00BA0031">
            <w:pPr>
              <w:rPr>
                <w:rFonts w:cs="Arial"/>
                <w:sz w:val="24"/>
                <w:szCs w:val="24"/>
              </w:rPr>
            </w:pPr>
          </w:p>
        </w:tc>
      </w:tr>
      <w:tr w:rsidR="000D1B47" w:rsidRPr="003526C9" w14:paraId="1BFF60E6"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7E7133D5" w14:textId="77777777" w:rsidR="000D1B47" w:rsidRPr="003526C9" w:rsidRDefault="000D1B47" w:rsidP="00BA0031">
            <w:pPr>
              <w:rPr>
                <w:rFonts w:cs="Arial"/>
                <w:sz w:val="24"/>
                <w:szCs w:val="24"/>
              </w:rPr>
            </w:pPr>
            <w:r w:rsidRPr="003526C9">
              <w:rPr>
                <w:rFonts w:cs="Arial"/>
                <w:sz w:val="24"/>
                <w:szCs w:val="24"/>
              </w:rPr>
              <w:t xml:space="preserve">Helen </w:t>
            </w:r>
            <w:r w:rsidR="004D7621">
              <w:rPr>
                <w:rFonts w:cs="Arial"/>
                <w:sz w:val="24"/>
                <w:szCs w:val="24"/>
              </w:rPr>
              <w:t>Street</w:t>
            </w:r>
            <w:r w:rsidRPr="003526C9">
              <w:rPr>
                <w:rFonts w:cs="Arial"/>
                <w:sz w:val="24"/>
                <w:szCs w:val="24"/>
              </w:rPr>
              <w:t xml:space="preserve"> (Rd #8)</w:t>
            </w:r>
          </w:p>
        </w:tc>
        <w:tc>
          <w:tcPr>
            <w:tcW w:w="1857" w:type="dxa"/>
            <w:tcBorders>
              <w:top w:val="nil"/>
              <w:left w:val="nil"/>
              <w:bottom w:val="single" w:sz="4" w:space="0" w:color="auto"/>
              <w:right w:val="single" w:sz="4" w:space="0" w:color="auto"/>
            </w:tcBorders>
            <w:shd w:val="clear" w:color="auto" w:fill="auto"/>
            <w:noWrap/>
            <w:vAlign w:val="center"/>
          </w:tcPr>
          <w:p w14:paraId="57DE6F35"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B5D35C6"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11E4A787" w14:textId="77777777" w:rsidR="000D1B47" w:rsidRPr="003526C9" w:rsidRDefault="000D1B47" w:rsidP="00BA0031">
            <w:pPr>
              <w:rPr>
                <w:rFonts w:cs="Arial"/>
                <w:sz w:val="24"/>
                <w:szCs w:val="24"/>
              </w:rPr>
            </w:pPr>
            <w:r w:rsidRPr="003526C9">
              <w:rPr>
                <w:rFonts w:cs="Arial"/>
                <w:sz w:val="24"/>
                <w:szCs w:val="24"/>
              </w:rPr>
              <w:t>South-east corner of right-of-way of</w:t>
            </w:r>
            <w:r w:rsidR="00DB677B">
              <w:rPr>
                <w:rFonts w:cs="Arial"/>
                <w:sz w:val="24"/>
                <w:szCs w:val="24"/>
              </w:rPr>
              <w:t xml:space="preserve"> </w:t>
            </w:r>
            <w:r w:rsidRPr="003526C9">
              <w:rPr>
                <w:rFonts w:cs="Arial"/>
                <w:sz w:val="24"/>
                <w:szCs w:val="24"/>
              </w:rPr>
              <w:t xml:space="preserve">junction with </w:t>
            </w:r>
            <w:r w:rsidR="00BF6EB9">
              <w:rPr>
                <w:rFonts w:cs="Arial"/>
                <w:sz w:val="24"/>
                <w:szCs w:val="24"/>
              </w:rPr>
              <w:t>Road</w:t>
            </w:r>
            <w:r w:rsidRPr="003526C9">
              <w:rPr>
                <w:rFonts w:cs="Arial"/>
                <w:sz w:val="24"/>
                <w:szCs w:val="24"/>
              </w:rPr>
              <w:t xml:space="preserve"> #121 (formerly Hwy. # 121)</w:t>
            </w:r>
          </w:p>
        </w:tc>
        <w:tc>
          <w:tcPr>
            <w:tcW w:w="1980" w:type="dxa"/>
            <w:tcBorders>
              <w:top w:val="nil"/>
              <w:left w:val="nil"/>
              <w:bottom w:val="single" w:sz="4" w:space="0" w:color="auto"/>
              <w:right w:val="single" w:sz="4" w:space="0" w:color="auto"/>
            </w:tcBorders>
            <w:shd w:val="clear" w:color="auto" w:fill="auto"/>
            <w:vAlign w:val="center"/>
          </w:tcPr>
          <w:p w14:paraId="0BFB9B2C" w14:textId="77777777" w:rsidR="000D1B47" w:rsidRPr="003526C9" w:rsidRDefault="000D1B47" w:rsidP="00BA0031">
            <w:pPr>
              <w:rPr>
                <w:rFonts w:cs="Arial"/>
                <w:sz w:val="24"/>
                <w:szCs w:val="24"/>
              </w:rPr>
            </w:pPr>
            <w:r w:rsidRPr="003526C9">
              <w:rPr>
                <w:rFonts w:cs="Arial"/>
                <w:sz w:val="24"/>
                <w:szCs w:val="24"/>
              </w:rPr>
              <w:t xml:space="preserve">A point 150m south of </w:t>
            </w:r>
            <w:r w:rsidR="00BF6EB9">
              <w:rPr>
                <w:rFonts w:cs="Arial"/>
                <w:sz w:val="24"/>
                <w:szCs w:val="24"/>
              </w:rPr>
              <w:t>Road</w:t>
            </w:r>
            <w:r w:rsidRPr="003526C9">
              <w:rPr>
                <w:rFonts w:cs="Arial"/>
                <w:sz w:val="24"/>
                <w:szCs w:val="24"/>
              </w:rPr>
              <w:t xml:space="preserve"> #121 (formerly Hwy. # 121)</w:t>
            </w:r>
          </w:p>
        </w:tc>
        <w:tc>
          <w:tcPr>
            <w:tcW w:w="1890" w:type="dxa"/>
            <w:tcBorders>
              <w:top w:val="nil"/>
              <w:left w:val="nil"/>
              <w:bottom w:val="single" w:sz="4" w:space="0" w:color="auto"/>
              <w:right w:val="single" w:sz="4" w:space="0" w:color="auto"/>
            </w:tcBorders>
            <w:shd w:val="clear" w:color="auto" w:fill="auto"/>
            <w:vAlign w:val="center"/>
          </w:tcPr>
          <w:p w14:paraId="4E7C9224" w14:textId="77777777" w:rsidR="000D1B47" w:rsidRPr="003526C9" w:rsidRDefault="000D1B47" w:rsidP="00BA0031">
            <w:pPr>
              <w:rPr>
                <w:rFonts w:cs="Arial"/>
                <w:sz w:val="24"/>
                <w:szCs w:val="24"/>
              </w:rPr>
            </w:pPr>
          </w:p>
        </w:tc>
      </w:tr>
      <w:tr w:rsidR="000D1B47" w:rsidRPr="003526C9" w14:paraId="5979D526"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2F3507A9" w14:textId="77777777" w:rsidR="000D1B47" w:rsidRPr="003526C9" w:rsidRDefault="000D1B47" w:rsidP="00BA0031">
            <w:pPr>
              <w:rPr>
                <w:rFonts w:cs="Arial"/>
                <w:sz w:val="24"/>
                <w:szCs w:val="24"/>
              </w:rPr>
            </w:pPr>
            <w:r w:rsidRPr="003526C9">
              <w:rPr>
                <w:rFonts w:cs="Arial"/>
                <w:sz w:val="24"/>
                <w:szCs w:val="24"/>
              </w:rPr>
              <w:t xml:space="preserve">James </w:t>
            </w:r>
            <w:r w:rsidR="004D7621">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2073A966"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10368114"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60299A3"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7CCCAC9F"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5307489F" w14:textId="77777777" w:rsidR="000D1B47" w:rsidRPr="003526C9" w:rsidRDefault="000D1B47" w:rsidP="00BA0031">
            <w:pPr>
              <w:rPr>
                <w:rFonts w:cs="Arial"/>
                <w:sz w:val="24"/>
                <w:szCs w:val="24"/>
              </w:rPr>
            </w:pPr>
          </w:p>
        </w:tc>
      </w:tr>
      <w:tr w:rsidR="000D1B47" w:rsidRPr="003526C9" w14:paraId="6CC47542"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31F30765" w14:textId="77777777" w:rsidR="000D1B47" w:rsidRPr="003526C9" w:rsidRDefault="000D1B47" w:rsidP="00BA0031">
            <w:pPr>
              <w:rPr>
                <w:rFonts w:cs="Arial"/>
                <w:sz w:val="24"/>
                <w:szCs w:val="24"/>
              </w:rPr>
            </w:pPr>
            <w:r w:rsidRPr="003526C9">
              <w:rPr>
                <w:rFonts w:cs="Arial"/>
                <w:sz w:val="24"/>
                <w:szCs w:val="24"/>
              </w:rPr>
              <w:t xml:space="preserve">Kent </w:t>
            </w:r>
            <w:r w:rsidR="004D7621">
              <w:rPr>
                <w:rFonts w:cs="Arial"/>
                <w:sz w:val="24"/>
                <w:szCs w:val="24"/>
              </w:rPr>
              <w:t>Street</w:t>
            </w:r>
            <w:r w:rsidRPr="003526C9">
              <w:rPr>
                <w:rFonts w:cs="Arial"/>
                <w:sz w:val="24"/>
                <w:szCs w:val="24"/>
              </w:rPr>
              <w:t xml:space="preserve"> </w:t>
            </w:r>
            <w:r w:rsidR="00BF6EB9">
              <w:rPr>
                <w:rFonts w:cs="Arial"/>
                <w:sz w:val="24"/>
                <w:szCs w:val="24"/>
              </w:rPr>
              <w:t>W</w:t>
            </w:r>
            <w:r w:rsidR="00D0672E">
              <w:rPr>
                <w:rFonts w:cs="Arial"/>
                <w:sz w:val="24"/>
                <w:szCs w:val="24"/>
              </w:rPr>
              <w:t>est</w:t>
            </w:r>
          </w:p>
        </w:tc>
        <w:tc>
          <w:tcPr>
            <w:tcW w:w="1857" w:type="dxa"/>
            <w:tcBorders>
              <w:top w:val="nil"/>
              <w:left w:val="nil"/>
              <w:bottom w:val="single" w:sz="4" w:space="0" w:color="auto"/>
              <w:right w:val="single" w:sz="4" w:space="0" w:color="auto"/>
            </w:tcBorders>
            <w:shd w:val="clear" w:color="auto" w:fill="auto"/>
            <w:noWrap/>
            <w:vAlign w:val="center"/>
          </w:tcPr>
          <w:p w14:paraId="536F7971"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692D663"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sidR="00D94FCF">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7A379B35" w14:textId="77777777" w:rsidR="000D1B47" w:rsidRPr="003526C9" w:rsidRDefault="000D1B47" w:rsidP="00BA0031">
            <w:pPr>
              <w:rPr>
                <w:rFonts w:cs="Arial"/>
                <w:sz w:val="24"/>
                <w:szCs w:val="24"/>
              </w:rPr>
            </w:pPr>
            <w:r w:rsidRPr="003526C9">
              <w:rPr>
                <w:rFonts w:cs="Arial"/>
                <w:sz w:val="24"/>
                <w:szCs w:val="24"/>
              </w:rPr>
              <w:t xml:space="preserve">Angeline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24A3B36" w14:textId="77777777" w:rsidR="000D1B47" w:rsidRPr="003526C9" w:rsidRDefault="000D1B47" w:rsidP="00BA0031">
            <w:pPr>
              <w:rPr>
                <w:rFonts w:cs="Arial"/>
                <w:sz w:val="24"/>
                <w:szCs w:val="24"/>
              </w:rPr>
            </w:pPr>
            <w:r w:rsidRPr="003526C9">
              <w:rPr>
                <w:rFonts w:cs="Arial"/>
                <w:sz w:val="24"/>
                <w:szCs w:val="24"/>
              </w:rPr>
              <w:t>Town Boundary</w:t>
            </w:r>
          </w:p>
        </w:tc>
        <w:tc>
          <w:tcPr>
            <w:tcW w:w="1890" w:type="dxa"/>
            <w:tcBorders>
              <w:top w:val="nil"/>
              <w:left w:val="nil"/>
              <w:bottom w:val="single" w:sz="4" w:space="0" w:color="auto"/>
              <w:right w:val="single" w:sz="4" w:space="0" w:color="auto"/>
            </w:tcBorders>
            <w:shd w:val="clear" w:color="auto" w:fill="auto"/>
            <w:vAlign w:val="center"/>
          </w:tcPr>
          <w:p w14:paraId="34CE634E" w14:textId="77777777" w:rsidR="000D1B47" w:rsidRPr="003526C9" w:rsidRDefault="000D1B47" w:rsidP="00BA0031">
            <w:pPr>
              <w:rPr>
                <w:rFonts w:cs="Arial"/>
                <w:sz w:val="24"/>
                <w:szCs w:val="24"/>
              </w:rPr>
            </w:pPr>
          </w:p>
        </w:tc>
      </w:tr>
      <w:tr w:rsidR="000D1B47" w:rsidRPr="003526C9" w14:paraId="6287FD87"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7D36195"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#24)</w:t>
            </w:r>
          </w:p>
        </w:tc>
        <w:tc>
          <w:tcPr>
            <w:tcW w:w="1857" w:type="dxa"/>
            <w:tcBorders>
              <w:top w:val="nil"/>
              <w:left w:val="nil"/>
              <w:bottom w:val="single" w:sz="4" w:space="0" w:color="auto"/>
              <w:right w:val="single" w:sz="4" w:space="0" w:color="auto"/>
            </w:tcBorders>
            <w:shd w:val="clear" w:color="auto" w:fill="auto"/>
            <w:noWrap/>
            <w:vAlign w:val="center"/>
          </w:tcPr>
          <w:p w14:paraId="13536DAB"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02A2F91D"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413B85A8" w14:textId="77777777" w:rsidR="000D1B47" w:rsidRPr="003526C9" w:rsidRDefault="000D1B47" w:rsidP="00BA0031">
            <w:pPr>
              <w:rPr>
                <w:rFonts w:cs="Arial"/>
                <w:sz w:val="24"/>
                <w:szCs w:val="24"/>
              </w:rPr>
            </w:pPr>
            <w:r w:rsidRPr="003526C9">
              <w:rPr>
                <w:rFonts w:cs="Arial"/>
                <w:sz w:val="24"/>
                <w:szCs w:val="24"/>
              </w:rPr>
              <w:t xml:space="preserve">A point 48m west of west limit of Bolton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238359BF" w14:textId="77777777" w:rsidR="000D1B47" w:rsidRPr="003526C9" w:rsidRDefault="000D1B47" w:rsidP="00BA0031">
            <w:pPr>
              <w:rPr>
                <w:rFonts w:cs="Arial"/>
                <w:sz w:val="24"/>
                <w:szCs w:val="24"/>
              </w:rPr>
            </w:pPr>
            <w:r w:rsidRPr="003526C9">
              <w:rPr>
                <w:rFonts w:cs="Arial"/>
                <w:sz w:val="24"/>
                <w:szCs w:val="24"/>
              </w:rPr>
              <w:t>A point 31m west</w:t>
            </w:r>
          </w:p>
        </w:tc>
        <w:tc>
          <w:tcPr>
            <w:tcW w:w="1890" w:type="dxa"/>
            <w:tcBorders>
              <w:top w:val="nil"/>
              <w:left w:val="nil"/>
              <w:bottom w:val="single" w:sz="4" w:space="0" w:color="auto"/>
              <w:right w:val="single" w:sz="4" w:space="0" w:color="auto"/>
            </w:tcBorders>
            <w:shd w:val="clear" w:color="auto" w:fill="auto"/>
            <w:vAlign w:val="center"/>
          </w:tcPr>
          <w:p w14:paraId="0116CB75" w14:textId="77777777" w:rsidR="000D1B47" w:rsidRPr="003526C9" w:rsidRDefault="000D1B47" w:rsidP="00BA0031">
            <w:pPr>
              <w:rPr>
                <w:rFonts w:cs="Arial"/>
                <w:sz w:val="24"/>
                <w:szCs w:val="24"/>
              </w:rPr>
            </w:pPr>
          </w:p>
        </w:tc>
      </w:tr>
      <w:tr w:rsidR="000D1B47" w:rsidRPr="003526C9" w14:paraId="53410CF0"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615FC76"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#24)</w:t>
            </w:r>
          </w:p>
        </w:tc>
        <w:tc>
          <w:tcPr>
            <w:tcW w:w="1857" w:type="dxa"/>
            <w:tcBorders>
              <w:top w:val="nil"/>
              <w:left w:val="nil"/>
              <w:bottom w:val="single" w:sz="4" w:space="0" w:color="auto"/>
              <w:right w:val="single" w:sz="4" w:space="0" w:color="auto"/>
            </w:tcBorders>
            <w:shd w:val="clear" w:color="auto" w:fill="auto"/>
            <w:noWrap/>
            <w:vAlign w:val="center"/>
          </w:tcPr>
          <w:p w14:paraId="648306B1"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11A4AD9D"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p>
        </w:tc>
        <w:tc>
          <w:tcPr>
            <w:tcW w:w="1980" w:type="dxa"/>
            <w:tcBorders>
              <w:top w:val="nil"/>
              <w:left w:val="nil"/>
              <w:bottom w:val="single" w:sz="4" w:space="0" w:color="auto"/>
              <w:right w:val="single" w:sz="4" w:space="0" w:color="auto"/>
            </w:tcBorders>
            <w:shd w:val="clear" w:color="auto" w:fill="auto"/>
            <w:vAlign w:val="center"/>
          </w:tcPr>
          <w:p w14:paraId="75A5166E" w14:textId="77777777" w:rsidR="000D1B47" w:rsidRPr="003526C9" w:rsidRDefault="000D1B47" w:rsidP="00BA0031">
            <w:pPr>
              <w:rPr>
                <w:rFonts w:cs="Arial"/>
                <w:sz w:val="24"/>
                <w:szCs w:val="24"/>
              </w:rPr>
            </w:pPr>
            <w:r w:rsidRPr="003526C9">
              <w:rPr>
                <w:rFonts w:cs="Arial"/>
                <w:sz w:val="24"/>
                <w:szCs w:val="24"/>
              </w:rPr>
              <w:t xml:space="preserve">Junction with west boundary of Need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595A7537" w14:textId="77777777" w:rsidR="000D1B47" w:rsidRPr="003526C9" w:rsidRDefault="000D1B47" w:rsidP="00BA0031">
            <w:pPr>
              <w:rPr>
                <w:rFonts w:cs="Arial"/>
                <w:sz w:val="24"/>
                <w:szCs w:val="24"/>
              </w:rPr>
            </w:pPr>
            <w:r w:rsidRPr="003526C9">
              <w:rPr>
                <w:rFonts w:cs="Arial"/>
                <w:sz w:val="24"/>
                <w:szCs w:val="24"/>
              </w:rPr>
              <w:t xml:space="preserve">Junction with east boundary of Bolton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7E4FB789" w14:textId="77777777" w:rsidR="000D1B47" w:rsidRPr="003526C9" w:rsidRDefault="000D1B47" w:rsidP="00BA0031">
            <w:pPr>
              <w:rPr>
                <w:rFonts w:cs="Arial"/>
                <w:sz w:val="24"/>
                <w:szCs w:val="24"/>
              </w:rPr>
            </w:pPr>
          </w:p>
        </w:tc>
      </w:tr>
      <w:tr w:rsidR="000D1B47" w:rsidRPr="003526C9" w14:paraId="5518A0AA"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19A2AEF" w14:textId="77777777" w:rsidR="000D1B47" w:rsidRPr="003526C9" w:rsidRDefault="000D1B47" w:rsidP="00BA0031">
            <w:pPr>
              <w:rPr>
                <w:rFonts w:cs="Arial"/>
                <w:sz w:val="24"/>
                <w:szCs w:val="24"/>
              </w:rPr>
            </w:pPr>
            <w:r w:rsidRPr="003526C9">
              <w:rPr>
                <w:rFonts w:cs="Arial"/>
                <w:sz w:val="24"/>
                <w:szCs w:val="24"/>
              </w:rPr>
              <w:lastRenderedPageBreak/>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#24)</w:t>
            </w:r>
          </w:p>
        </w:tc>
        <w:tc>
          <w:tcPr>
            <w:tcW w:w="1857" w:type="dxa"/>
            <w:tcBorders>
              <w:top w:val="nil"/>
              <w:left w:val="nil"/>
              <w:bottom w:val="single" w:sz="4" w:space="0" w:color="auto"/>
              <w:right w:val="single" w:sz="4" w:space="0" w:color="auto"/>
            </w:tcBorders>
            <w:shd w:val="clear" w:color="auto" w:fill="auto"/>
            <w:noWrap/>
            <w:vAlign w:val="center"/>
          </w:tcPr>
          <w:p w14:paraId="126DBAD7"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16A57D6F"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5C9DA8F" w14:textId="77777777" w:rsidR="000D1B47" w:rsidRPr="003526C9" w:rsidRDefault="000D1B47" w:rsidP="00BA0031">
            <w:pPr>
              <w:rPr>
                <w:rFonts w:cs="Arial"/>
                <w:sz w:val="24"/>
                <w:szCs w:val="24"/>
              </w:rPr>
            </w:pPr>
            <w:r w:rsidRPr="003526C9">
              <w:rPr>
                <w:rFonts w:cs="Arial"/>
                <w:sz w:val="24"/>
                <w:szCs w:val="24"/>
              </w:rPr>
              <w:t xml:space="preserve">West limit of Main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980" w:type="dxa"/>
            <w:tcBorders>
              <w:top w:val="nil"/>
              <w:left w:val="nil"/>
              <w:bottom w:val="single" w:sz="4" w:space="0" w:color="auto"/>
              <w:right w:val="single" w:sz="4" w:space="0" w:color="auto"/>
            </w:tcBorders>
            <w:shd w:val="clear" w:color="auto" w:fill="auto"/>
            <w:vAlign w:val="center"/>
          </w:tcPr>
          <w:p w14:paraId="0BD2903C" w14:textId="77777777" w:rsidR="000D1B47" w:rsidRPr="003526C9" w:rsidRDefault="000D1B47" w:rsidP="00BA0031">
            <w:pPr>
              <w:rPr>
                <w:rFonts w:cs="Arial"/>
                <w:sz w:val="24"/>
                <w:szCs w:val="24"/>
              </w:rPr>
            </w:pPr>
            <w:r w:rsidRPr="003526C9">
              <w:rPr>
                <w:rFonts w:cs="Arial"/>
                <w:sz w:val="24"/>
                <w:szCs w:val="24"/>
              </w:rPr>
              <w:t xml:space="preserve">East limit of Mansfield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7F3F55C" w14:textId="77777777" w:rsidR="000D1B47" w:rsidRPr="003526C9" w:rsidRDefault="000D1B47" w:rsidP="00BA0031">
            <w:pPr>
              <w:rPr>
                <w:rFonts w:cs="Arial"/>
                <w:sz w:val="24"/>
                <w:szCs w:val="24"/>
              </w:rPr>
            </w:pPr>
          </w:p>
        </w:tc>
      </w:tr>
      <w:tr w:rsidR="000D1B47" w:rsidRPr="003526C9" w14:paraId="3935E798"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CD87639"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#46)</w:t>
            </w:r>
          </w:p>
        </w:tc>
        <w:tc>
          <w:tcPr>
            <w:tcW w:w="1857" w:type="dxa"/>
            <w:tcBorders>
              <w:top w:val="nil"/>
              <w:left w:val="nil"/>
              <w:bottom w:val="single" w:sz="4" w:space="0" w:color="auto"/>
              <w:right w:val="single" w:sz="4" w:space="0" w:color="auto"/>
            </w:tcBorders>
            <w:shd w:val="clear" w:color="auto" w:fill="auto"/>
            <w:noWrap/>
            <w:vAlign w:val="center"/>
          </w:tcPr>
          <w:p w14:paraId="073C21BB"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28E6BF2D"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3740FCB0"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-west corner of Agnes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532AAF86" w14:textId="77777777" w:rsidR="000D1B47" w:rsidRPr="003526C9" w:rsidRDefault="000D1B47" w:rsidP="00BA0031">
            <w:pPr>
              <w:rPr>
                <w:rFonts w:cs="Arial"/>
                <w:sz w:val="24"/>
                <w:szCs w:val="24"/>
              </w:rPr>
            </w:pPr>
            <w:r w:rsidRPr="003526C9">
              <w:rPr>
                <w:rFonts w:cs="Arial"/>
                <w:sz w:val="24"/>
                <w:szCs w:val="24"/>
              </w:rPr>
              <w:t xml:space="preserve">A point 15m west on King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79C7B60" w14:textId="77777777" w:rsidR="000D1B47" w:rsidRPr="003526C9" w:rsidRDefault="000D1B47" w:rsidP="00BA0031">
            <w:pPr>
              <w:rPr>
                <w:rFonts w:cs="Arial"/>
                <w:sz w:val="24"/>
                <w:szCs w:val="24"/>
              </w:rPr>
            </w:pPr>
          </w:p>
        </w:tc>
      </w:tr>
      <w:tr w:rsidR="000D1B47" w:rsidRPr="003526C9" w14:paraId="393BD5A6"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64028443"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#9)</w:t>
            </w:r>
          </w:p>
        </w:tc>
        <w:tc>
          <w:tcPr>
            <w:tcW w:w="1857" w:type="dxa"/>
            <w:tcBorders>
              <w:top w:val="nil"/>
              <w:left w:val="nil"/>
              <w:bottom w:val="single" w:sz="4" w:space="0" w:color="auto"/>
              <w:right w:val="single" w:sz="4" w:space="0" w:color="auto"/>
            </w:tcBorders>
            <w:shd w:val="clear" w:color="auto" w:fill="auto"/>
            <w:noWrap/>
            <w:vAlign w:val="center"/>
          </w:tcPr>
          <w:p w14:paraId="4F98FA92"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3AD19306"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side </w:t>
            </w:r>
          </w:p>
        </w:tc>
        <w:tc>
          <w:tcPr>
            <w:tcW w:w="1980" w:type="dxa"/>
            <w:tcBorders>
              <w:top w:val="nil"/>
              <w:left w:val="nil"/>
              <w:bottom w:val="single" w:sz="4" w:space="0" w:color="auto"/>
              <w:right w:val="single" w:sz="4" w:space="0" w:color="auto"/>
            </w:tcBorders>
            <w:shd w:val="clear" w:color="auto" w:fill="auto"/>
            <w:vAlign w:val="center"/>
          </w:tcPr>
          <w:p w14:paraId="15021ACF" w14:textId="77777777" w:rsidR="000D1B47" w:rsidRPr="003526C9" w:rsidRDefault="000D1B47" w:rsidP="00BA0031">
            <w:pPr>
              <w:rPr>
                <w:rFonts w:cs="Arial"/>
                <w:sz w:val="24"/>
                <w:szCs w:val="24"/>
              </w:rPr>
            </w:pPr>
            <w:r w:rsidRPr="003526C9">
              <w:rPr>
                <w:rFonts w:cs="Arial"/>
                <w:sz w:val="24"/>
                <w:szCs w:val="24"/>
              </w:rPr>
              <w:t>West boundary of Maple Hills Dr.</w:t>
            </w:r>
          </w:p>
        </w:tc>
        <w:tc>
          <w:tcPr>
            <w:tcW w:w="1980" w:type="dxa"/>
            <w:tcBorders>
              <w:top w:val="nil"/>
              <w:left w:val="nil"/>
              <w:bottom w:val="single" w:sz="4" w:space="0" w:color="auto"/>
              <w:right w:val="single" w:sz="4" w:space="0" w:color="auto"/>
            </w:tcBorders>
            <w:shd w:val="clear" w:color="auto" w:fill="auto"/>
            <w:vAlign w:val="center"/>
          </w:tcPr>
          <w:p w14:paraId="0CCB3192" w14:textId="77777777" w:rsidR="000D1B47" w:rsidRPr="003526C9" w:rsidRDefault="000D1B47" w:rsidP="00BA0031">
            <w:pPr>
              <w:rPr>
                <w:rFonts w:cs="Arial"/>
                <w:sz w:val="24"/>
                <w:szCs w:val="24"/>
              </w:rPr>
            </w:pPr>
            <w:r w:rsidRPr="003526C9">
              <w:rPr>
                <w:rFonts w:cs="Arial"/>
                <w:sz w:val="24"/>
                <w:szCs w:val="24"/>
              </w:rPr>
              <w:t>A point 100m west</w:t>
            </w:r>
          </w:p>
        </w:tc>
        <w:tc>
          <w:tcPr>
            <w:tcW w:w="1890" w:type="dxa"/>
            <w:tcBorders>
              <w:top w:val="nil"/>
              <w:left w:val="nil"/>
              <w:bottom w:val="single" w:sz="4" w:space="0" w:color="auto"/>
              <w:right w:val="single" w:sz="4" w:space="0" w:color="auto"/>
            </w:tcBorders>
            <w:shd w:val="clear" w:color="auto" w:fill="auto"/>
            <w:vAlign w:val="center"/>
          </w:tcPr>
          <w:p w14:paraId="6A39749F" w14:textId="77777777" w:rsidR="000D1B47" w:rsidRPr="003526C9" w:rsidRDefault="000D1B47" w:rsidP="00BA0031">
            <w:pPr>
              <w:rPr>
                <w:rFonts w:cs="Arial"/>
                <w:sz w:val="24"/>
                <w:szCs w:val="24"/>
              </w:rPr>
            </w:pPr>
          </w:p>
        </w:tc>
      </w:tr>
      <w:tr w:rsidR="000D1B47" w:rsidRPr="003526C9" w14:paraId="4DD55EE3"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47800BA2"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#9)</w:t>
            </w:r>
          </w:p>
        </w:tc>
        <w:tc>
          <w:tcPr>
            <w:tcW w:w="1857" w:type="dxa"/>
            <w:tcBorders>
              <w:top w:val="nil"/>
              <w:left w:val="nil"/>
              <w:bottom w:val="single" w:sz="4" w:space="0" w:color="auto"/>
              <w:right w:val="single" w:sz="4" w:space="0" w:color="auto"/>
            </w:tcBorders>
            <w:shd w:val="clear" w:color="auto" w:fill="auto"/>
            <w:noWrap/>
            <w:vAlign w:val="center"/>
          </w:tcPr>
          <w:p w14:paraId="164B26E3"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5C1F8E8E"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1ACD15A" w14:textId="77777777" w:rsidR="000D1B47" w:rsidRPr="003526C9" w:rsidRDefault="000D1B47" w:rsidP="00BA0031">
            <w:pPr>
              <w:rPr>
                <w:rFonts w:cs="Arial"/>
                <w:sz w:val="24"/>
                <w:szCs w:val="24"/>
              </w:rPr>
            </w:pPr>
            <w:r w:rsidRPr="003526C9">
              <w:rPr>
                <w:rFonts w:cs="Arial"/>
                <w:sz w:val="24"/>
                <w:szCs w:val="24"/>
              </w:rPr>
              <w:t xml:space="preserve">West limit of Duke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1DE83586" w14:textId="77777777" w:rsidR="000D1B47" w:rsidRPr="003526C9" w:rsidRDefault="00744CA4" w:rsidP="00BA0031">
            <w:pPr>
              <w:rPr>
                <w:rFonts w:cs="Arial"/>
                <w:sz w:val="24"/>
                <w:szCs w:val="24"/>
              </w:rPr>
            </w:pPr>
            <w:r>
              <w:rPr>
                <w:rFonts w:cs="Arial"/>
                <w:sz w:val="24"/>
                <w:szCs w:val="24"/>
              </w:rPr>
              <w:t xml:space="preserve">East limit of </w:t>
            </w:r>
            <w:r w:rsidR="000D1B47" w:rsidRPr="003526C9">
              <w:rPr>
                <w:rFonts w:cs="Arial"/>
                <w:sz w:val="24"/>
                <w:szCs w:val="24"/>
              </w:rPr>
              <w:t xml:space="preserve">Agnes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705A289F" w14:textId="77777777" w:rsidR="000D1B47" w:rsidRPr="003526C9" w:rsidRDefault="000D1B47" w:rsidP="00BA0031">
            <w:pPr>
              <w:rPr>
                <w:rFonts w:cs="Arial"/>
                <w:sz w:val="24"/>
                <w:szCs w:val="24"/>
              </w:rPr>
            </w:pPr>
          </w:p>
        </w:tc>
      </w:tr>
      <w:tr w:rsidR="000D1B47" w:rsidRPr="003526C9" w14:paraId="03DEC9FB"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DA5FF83"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#9)</w:t>
            </w:r>
          </w:p>
        </w:tc>
        <w:tc>
          <w:tcPr>
            <w:tcW w:w="1857" w:type="dxa"/>
            <w:tcBorders>
              <w:top w:val="nil"/>
              <w:left w:val="nil"/>
              <w:bottom w:val="single" w:sz="4" w:space="0" w:color="auto"/>
              <w:right w:val="single" w:sz="4" w:space="0" w:color="auto"/>
            </w:tcBorders>
            <w:shd w:val="clear" w:color="auto" w:fill="auto"/>
            <w:noWrap/>
            <w:vAlign w:val="center"/>
          </w:tcPr>
          <w:p w14:paraId="3447FE49"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48F30B1D"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2EFE3426" w14:textId="77777777" w:rsidR="000D1B47" w:rsidRPr="003526C9" w:rsidRDefault="000D1B47" w:rsidP="00BA0031">
            <w:pPr>
              <w:rPr>
                <w:rFonts w:cs="Arial"/>
                <w:sz w:val="24"/>
                <w:szCs w:val="24"/>
              </w:rPr>
            </w:pPr>
            <w:r w:rsidRPr="003526C9">
              <w:rPr>
                <w:rFonts w:cs="Arial"/>
                <w:sz w:val="24"/>
                <w:szCs w:val="24"/>
              </w:rPr>
              <w:t>West limit of</w:t>
            </w:r>
            <w:r w:rsidR="00DB677B">
              <w:rPr>
                <w:rFonts w:cs="Arial"/>
                <w:sz w:val="24"/>
                <w:szCs w:val="24"/>
              </w:rPr>
              <w:t xml:space="preserve"> </w:t>
            </w:r>
            <w:r w:rsidR="00BF6EB9">
              <w:rPr>
                <w:rFonts w:cs="Arial"/>
                <w:sz w:val="24"/>
                <w:szCs w:val="24"/>
              </w:rPr>
              <w:t>Road</w:t>
            </w:r>
            <w:r w:rsidRPr="003526C9">
              <w:rPr>
                <w:rFonts w:cs="Arial"/>
                <w:sz w:val="24"/>
                <w:szCs w:val="24"/>
              </w:rPr>
              <w:t xml:space="preserve"> #46, </w:t>
            </w:r>
            <w:r w:rsidR="00BF6EB9">
              <w:rPr>
                <w:rFonts w:cs="Arial"/>
                <w:sz w:val="24"/>
                <w:szCs w:val="24"/>
              </w:rPr>
              <w:t>North</w:t>
            </w:r>
            <w:r w:rsidRPr="003526C9">
              <w:rPr>
                <w:rFonts w:cs="Arial"/>
                <w:sz w:val="24"/>
                <w:szCs w:val="24"/>
              </w:rPr>
              <w:t xml:space="preserve"> (</w:t>
            </w:r>
            <w:proofErr w:type="spellStart"/>
            <w:r w:rsidRPr="003526C9">
              <w:rPr>
                <w:rFonts w:cs="Arial"/>
                <w:sz w:val="24"/>
                <w:szCs w:val="24"/>
              </w:rPr>
              <w:t>Nappadale</w:t>
            </w:r>
            <w:proofErr w:type="spellEnd"/>
            <w:r w:rsidRPr="003526C9">
              <w:rPr>
                <w:rFonts w:cs="Arial"/>
                <w:sz w:val="24"/>
                <w:szCs w:val="24"/>
              </w:rPr>
              <w:t xml:space="preserve"> </w:t>
            </w:r>
            <w:r w:rsidR="004D7621">
              <w:rPr>
                <w:rFonts w:cs="Arial"/>
                <w:sz w:val="24"/>
                <w:szCs w:val="24"/>
              </w:rPr>
              <w:t>Street</w:t>
            </w:r>
            <w:r w:rsidRPr="003526C9">
              <w:rPr>
                <w:rFonts w:cs="Arial"/>
                <w:sz w:val="24"/>
                <w:szCs w:val="24"/>
              </w:rPr>
              <w:t>)</w:t>
            </w:r>
          </w:p>
        </w:tc>
        <w:tc>
          <w:tcPr>
            <w:tcW w:w="1980" w:type="dxa"/>
            <w:tcBorders>
              <w:top w:val="nil"/>
              <w:left w:val="nil"/>
              <w:bottom w:val="single" w:sz="4" w:space="0" w:color="auto"/>
              <w:right w:val="single" w:sz="4" w:space="0" w:color="auto"/>
            </w:tcBorders>
            <w:shd w:val="clear" w:color="auto" w:fill="auto"/>
            <w:vAlign w:val="center"/>
          </w:tcPr>
          <w:p w14:paraId="69235CC2" w14:textId="77777777" w:rsidR="000D1B47" w:rsidRPr="003526C9" w:rsidRDefault="000D1B47" w:rsidP="00BA0031">
            <w:pPr>
              <w:rPr>
                <w:rFonts w:cs="Arial"/>
                <w:sz w:val="24"/>
                <w:szCs w:val="24"/>
              </w:rPr>
            </w:pPr>
            <w:r w:rsidRPr="003526C9">
              <w:rPr>
                <w:rFonts w:cs="Arial"/>
                <w:sz w:val="24"/>
                <w:szCs w:val="24"/>
              </w:rPr>
              <w:t>A point 312 m west</w:t>
            </w:r>
          </w:p>
        </w:tc>
        <w:tc>
          <w:tcPr>
            <w:tcW w:w="1890" w:type="dxa"/>
            <w:tcBorders>
              <w:top w:val="nil"/>
              <w:left w:val="nil"/>
              <w:bottom w:val="single" w:sz="4" w:space="0" w:color="auto"/>
              <w:right w:val="single" w:sz="4" w:space="0" w:color="auto"/>
            </w:tcBorders>
            <w:shd w:val="clear" w:color="auto" w:fill="auto"/>
            <w:vAlign w:val="center"/>
          </w:tcPr>
          <w:p w14:paraId="0CAA7F35" w14:textId="77777777" w:rsidR="000D1B47" w:rsidRPr="003526C9" w:rsidRDefault="000D1B47" w:rsidP="00BA0031">
            <w:pPr>
              <w:rPr>
                <w:rFonts w:cs="Arial"/>
                <w:sz w:val="24"/>
                <w:szCs w:val="24"/>
              </w:rPr>
            </w:pPr>
          </w:p>
        </w:tc>
      </w:tr>
      <w:tr w:rsidR="000D1B47" w:rsidRPr="003526C9" w14:paraId="0DC828D9"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14F75EBB" w14:textId="77777777" w:rsidR="000D1B47" w:rsidRPr="003526C9" w:rsidRDefault="000D1B47" w:rsidP="00BA0031">
            <w:pPr>
              <w:rPr>
                <w:rFonts w:cs="Arial"/>
                <w:sz w:val="24"/>
                <w:szCs w:val="24"/>
              </w:rPr>
            </w:pPr>
            <w:r w:rsidRPr="003526C9">
              <w:rPr>
                <w:rFonts w:cs="Arial"/>
                <w:sz w:val="24"/>
                <w:szCs w:val="24"/>
              </w:rPr>
              <w:t xml:space="preserve">King </w:t>
            </w:r>
            <w:r w:rsidR="004D7621">
              <w:rPr>
                <w:rFonts w:cs="Arial"/>
                <w:sz w:val="24"/>
                <w:szCs w:val="24"/>
              </w:rPr>
              <w:t>Street</w:t>
            </w:r>
            <w:r w:rsidRPr="003526C9">
              <w:rPr>
                <w:rFonts w:cs="Arial"/>
                <w:sz w:val="24"/>
                <w:szCs w:val="24"/>
              </w:rPr>
              <w:t xml:space="preserve"> </w:t>
            </w:r>
            <w:r w:rsidR="00BF6EB9">
              <w:rPr>
                <w:rFonts w:cs="Arial"/>
                <w:sz w:val="24"/>
                <w:szCs w:val="24"/>
              </w:rPr>
              <w:t>WEST</w:t>
            </w:r>
          </w:p>
        </w:tc>
        <w:tc>
          <w:tcPr>
            <w:tcW w:w="1857" w:type="dxa"/>
            <w:tcBorders>
              <w:top w:val="nil"/>
              <w:left w:val="nil"/>
              <w:bottom w:val="single" w:sz="4" w:space="0" w:color="auto"/>
              <w:right w:val="single" w:sz="4" w:space="0" w:color="auto"/>
            </w:tcBorders>
            <w:shd w:val="clear" w:color="auto" w:fill="auto"/>
            <w:noWrap/>
            <w:vAlign w:val="center"/>
          </w:tcPr>
          <w:p w14:paraId="70F9D66A"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3BA3A056"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0F4AD897" w14:textId="77777777" w:rsidR="000D1B47" w:rsidRPr="003526C9" w:rsidRDefault="000D1B47" w:rsidP="00BA0031">
            <w:pPr>
              <w:rPr>
                <w:rFonts w:cs="Arial"/>
                <w:sz w:val="24"/>
                <w:szCs w:val="24"/>
              </w:rPr>
            </w:pPr>
            <w:r w:rsidRPr="003526C9">
              <w:rPr>
                <w:rFonts w:cs="Arial"/>
                <w:sz w:val="24"/>
                <w:szCs w:val="24"/>
              </w:rPr>
              <w:t xml:space="preserve">Intersection with James </w:t>
            </w:r>
            <w:r w:rsidR="004D7621">
              <w:rPr>
                <w:rFonts w:cs="Arial"/>
                <w:sz w:val="24"/>
                <w:szCs w:val="24"/>
              </w:rPr>
              <w:t>Street</w:t>
            </w:r>
            <w:r w:rsidRPr="003526C9">
              <w:rPr>
                <w:rFonts w:cs="Arial"/>
                <w:sz w:val="24"/>
                <w:szCs w:val="24"/>
              </w:rPr>
              <w:t xml:space="preserve"> </w:t>
            </w:r>
            <w:r w:rsidR="00BF6EB9">
              <w:rPr>
                <w:rFonts w:cs="Arial"/>
                <w:sz w:val="24"/>
                <w:szCs w:val="24"/>
              </w:rPr>
              <w:t>N</w:t>
            </w:r>
            <w:r w:rsidR="00D0672E">
              <w:rPr>
                <w:rFonts w:cs="Arial"/>
                <w:sz w:val="24"/>
                <w:szCs w:val="24"/>
              </w:rPr>
              <w:t>orth</w:t>
            </w:r>
            <w:r w:rsidRPr="003526C9">
              <w:rPr>
                <w:rFonts w:cs="Arial"/>
                <w:sz w:val="24"/>
                <w:szCs w:val="24"/>
              </w:rPr>
              <w:t>,</w:t>
            </w:r>
            <w:r w:rsidR="00DB677B">
              <w:rPr>
                <w:rFonts w:cs="Arial"/>
                <w:sz w:val="24"/>
                <w:szCs w:val="24"/>
              </w:rPr>
              <w:t xml:space="preserve"> </w:t>
            </w:r>
          </w:p>
        </w:tc>
        <w:tc>
          <w:tcPr>
            <w:tcW w:w="1980" w:type="dxa"/>
            <w:tcBorders>
              <w:top w:val="nil"/>
              <w:left w:val="nil"/>
              <w:bottom w:val="single" w:sz="4" w:space="0" w:color="auto"/>
              <w:right w:val="single" w:sz="4" w:space="0" w:color="auto"/>
            </w:tcBorders>
            <w:shd w:val="clear" w:color="auto" w:fill="auto"/>
            <w:vAlign w:val="center"/>
          </w:tcPr>
          <w:p w14:paraId="4563C80F" w14:textId="77777777" w:rsidR="000D1B47" w:rsidRPr="003526C9" w:rsidRDefault="000D1B47" w:rsidP="00BA0031">
            <w:pPr>
              <w:rPr>
                <w:rFonts w:cs="Arial"/>
                <w:sz w:val="24"/>
                <w:szCs w:val="24"/>
              </w:rPr>
            </w:pPr>
            <w:r w:rsidRPr="003526C9">
              <w:rPr>
                <w:rFonts w:cs="Arial"/>
                <w:sz w:val="24"/>
                <w:szCs w:val="24"/>
              </w:rPr>
              <w:t xml:space="preserve">A point 34m east </w:t>
            </w:r>
          </w:p>
        </w:tc>
        <w:tc>
          <w:tcPr>
            <w:tcW w:w="1890" w:type="dxa"/>
            <w:tcBorders>
              <w:top w:val="nil"/>
              <w:left w:val="nil"/>
              <w:bottom w:val="single" w:sz="4" w:space="0" w:color="auto"/>
              <w:right w:val="single" w:sz="4" w:space="0" w:color="auto"/>
            </w:tcBorders>
            <w:shd w:val="clear" w:color="auto" w:fill="auto"/>
            <w:vAlign w:val="center"/>
          </w:tcPr>
          <w:p w14:paraId="1FFED1ED" w14:textId="77777777" w:rsidR="000D1B47" w:rsidRPr="003526C9" w:rsidRDefault="000D1B47" w:rsidP="00BA0031">
            <w:pPr>
              <w:rPr>
                <w:rFonts w:cs="Arial"/>
                <w:sz w:val="24"/>
                <w:szCs w:val="24"/>
              </w:rPr>
            </w:pPr>
            <w:r w:rsidRPr="003526C9">
              <w:rPr>
                <w:rFonts w:cs="Arial"/>
                <w:sz w:val="24"/>
                <w:szCs w:val="24"/>
              </w:rPr>
              <w:t>Between the hours of 8:00am to 4:30pm - Monday to Friday, inclusive.</w:t>
            </w:r>
          </w:p>
        </w:tc>
      </w:tr>
      <w:tr w:rsidR="000D1B47" w:rsidRPr="003526C9" w14:paraId="49A20B15"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52D3C5B4" w14:textId="77777777" w:rsidR="000D1B47" w:rsidRPr="003526C9" w:rsidRDefault="000D1B47" w:rsidP="00BA0031">
            <w:pPr>
              <w:rPr>
                <w:rFonts w:cs="Arial"/>
                <w:sz w:val="24"/>
                <w:szCs w:val="24"/>
              </w:rPr>
            </w:pPr>
            <w:proofErr w:type="spellStart"/>
            <w:r w:rsidRPr="003526C9">
              <w:rPr>
                <w:rFonts w:cs="Arial"/>
                <w:sz w:val="24"/>
                <w:szCs w:val="24"/>
              </w:rPr>
              <w:t>Kirkfield</w:t>
            </w:r>
            <w:proofErr w:type="spellEnd"/>
            <w:r w:rsidRPr="003526C9">
              <w:rPr>
                <w:rFonts w:cs="Arial"/>
                <w:sz w:val="24"/>
                <w:szCs w:val="24"/>
              </w:rPr>
              <w:t xml:space="preserv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#6)</w:t>
            </w:r>
          </w:p>
        </w:tc>
        <w:tc>
          <w:tcPr>
            <w:tcW w:w="1857" w:type="dxa"/>
            <w:tcBorders>
              <w:top w:val="nil"/>
              <w:left w:val="nil"/>
              <w:bottom w:val="single" w:sz="4" w:space="0" w:color="auto"/>
              <w:right w:val="single" w:sz="4" w:space="0" w:color="auto"/>
            </w:tcBorders>
            <w:shd w:val="clear" w:color="auto" w:fill="auto"/>
            <w:noWrap/>
            <w:vAlign w:val="center"/>
          </w:tcPr>
          <w:p w14:paraId="21545F10" w14:textId="77777777" w:rsidR="000D1B47" w:rsidRPr="003526C9" w:rsidRDefault="000D1B47" w:rsidP="00BA0031">
            <w:pPr>
              <w:rPr>
                <w:rFonts w:cs="Arial"/>
                <w:sz w:val="24"/>
                <w:szCs w:val="24"/>
              </w:rPr>
            </w:pPr>
            <w:proofErr w:type="spellStart"/>
            <w:r w:rsidRPr="003526C9">
              <w:rPr>
                <w:rFonts w:cs="Arial"/>
                <w:sz w:val="24"/>
                <w:szCs w:val="24"/>
              </w:rPr>
              <w:t>Kirkfield</w:t>
            </w:r>
            <w:proofErr w:type="spellEnd"/>
          </w:p>
        </w:tc>
        <w:tc>
          <w:tcPr>
            <w:tcW w:w="1203" w:type="dxa"/>
            <w:tcBorders>
              <w:top w:val="nil"/>
              <w:left w:val="nil"/>
              <w:bottom w:val="single" w:sz="4" w:space="0" w:color="auto"/>
              <w:right w:val="single" w:sz="4" w:space="0" w:color="auto"/>
            </w:tcBorders>
            <w:shd w:val="clear" w:color="auto" w:fill="auto"/>
            <w:vAlign w:val="center"/>
          </w:tcPr>
          <w:p w14:paraId="3CCFA608"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52143BF" w14:textId="77777777" w:rsidR="000D1B47" w:rsidRPr="003526C9" w:rsidRDefault="000D1B47" w:rsidP="00BA0031">
            <w:pPr>
              <w:rPr>
                <w:rFonts w:cs="Arial"/>
                <w:sz w:val="24"/>
                <w:szCs w:val="24"/>
              </w:rPr>
            </w:pPr>
            <w:proofErr w:type="spellStart"/>
            <w:r w:rsidRPr="003526C9">
              <w:rPr>
                <w:rFonts w:cs="Arial"/>
                <w:sz w:val="24"/>
                <w:szCs w:val="24"/>
              </w:rPr>
              <w:t>Kirkfield</w:t>
            </w:r>
            <w:proofErr w:type="spellEnd"/>
            <w:r w:rsidRPr="003526C9">
              <w:rPr>
                <w:rFonts w:cs="Arial"/>
                <w:sz w:val="24"/>
                <w:szCs w:val="24"/>
              </w:rPr>
              <w:t xml:space="preserve"> </w:t>
            </w:r>
            <w:proofErr w:type="spellStart"/>
            <w:r w:rsidRPr="003526C9">
              <w:rPr>
                <w:rFonts w:cs="Arial"/>
                <w:sz w:val="24"/>
                <w:szCs w:val="24"/>
              </w:rPr>
              <w:t>Liftlock</w:t>
            </w:r>
            <w:proofErr w:type="spellEnd"/>
            <w:r w:rsidRPr="003526C9">
              <w:rPr>
                <w:rFonts w:cs="Arial"/>
                <w:sz w:val="24"/>
                <w:szCs w:val="24"/>
              </w:rPr>
              <w:t xml:space="preserve"> Structure</w:t>
            </w:r>
          </w:p>
        </w:tc>
        <w:tc>
          <w:tcPr>
            <w:tcW w:w="1980" w:type="dxa"/>
            <w:tcBorders>
              <w:top w:val="nil"/>
              <w:left w:val="nil"/>
              <w:bottom w:val="single" w:sz="4" w:space="0" w:color="auto"/>
              <w:right w:val="single" w:sz="4" w:space="0" w:color="auto"/>
            </w:tcBorders>
            <w:shd w:val="clear" w:color="auto" w:fill="auto"/>
            <w:vAlign w:val="center"/>
          </w:tcPr>
          <w:p w14:paraId="6830AAC2" w14:textId="77777777" w:rsidR="000D1B47" w:rsidRPr="003526C9" w:rsidRDefault="000D1B47" w:rsidP="00BA0031">
            <w:pPr>
              <w:rPr>
                <w:rFonts w:cs="Arial"/>
                <w:sz w:val="24"/>
                <w:szCs w:val="24"/>
              </w:rPr>
            </w:pPr>
            <w:r w:rsidRPr="003526C9">
              <w:rPr>
                <w:rFonts w:cs="Arial"/>
                <w:sz w:val="24"/>
                <w:szCs w:val="24"/>
              </w:rPr>
              <w:t xml:space="preserve">A point 375m </w:t>
            </w:r>
            <w:r w:rsidR="00BF6EB9">
              <w:rPr>
                <w:rFonts w:cs="Arial"/>
                <w:sz w:val="24"/>
                <w:szCs w:val="24"/>
              </w:rPr>
              <w:t>North</w:t>
            </w:r>
            <w:r w:rsidRPr="003526C9">
              <w:rPr>
                <w:rFonts w:cs="Arial"/>
                <w:sz w:val="24"/>
                <w:szCs w:val="24"/>
              </w:rPr>
              <w:t xml:space="preserve"> or south</w:t>
            </w:r>
          </w:p>
        </w:tc>
        <w:tc>
          <w:tcPr>
            <w:tcW w:w="1890" w:type="dxa"/>
            <w:tcBorders>
              <w:top w:val="nil"/>
              <w:left w:val="nil"/>
              <w:bottom w:val="single" w:sz="4" w:space="0" w:color="auto"/>
              <w:right w:val="single" w:sz="4" w:space="0" w:color="auto"/>
            </w:tcBorders>
            <w:shd w:val="clear" w:color="auto" w:fill="auto"/>
            <w:vAlign w:val="center"/>
          </w:tcPr>
          <w:p w14:paraId="2E13D368" w14:textId="77777777" w:rsidR="000D1B47" w:rsidRPr="003526C9" w:rsidRDefault="000D1B47" w:rsidP="00BA0031">
            <w:pPr>
              <w:rPr>
                <w:rFonts w:cs="Arial"/>
                <w:sz w:val="24"/>
                <w:szCs w:val="24"/>
              </w:rPr>
            </w:pPr>
          </w:p>
        </w:tc>
      </w:tr>
      <w:tr w:rsidR="000D1B47" w:rsidRPr="003526C9" w14:paraId="0EE1B3B3"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688FF759" w14:textId="77777777" w:rsidR="000D1B47" w:rsidRPr="003526C9" w:rsidRDefault="000D1B47" w:rsidP="00BA0031">
            <w:pPr>
              <w:rPr>
                <w:rFonts w:cs="Arial"/>
                <w:sz w:val="24"/>
                <w:szCs w:val="24"/>
              </w:rPr>
            </w:pPr>
            <w:r w:rsidRPr="003526C9">
              <w:rPr>
                <w:rFonts w:cs="Arial"/>
                <w:sz w:val="24"/>
                <w:szCs w:val="24"/>
              </w:rPr>
              <w:t xml:space="preserve">Lane </w:t>
            </w:r>
            <w:r w:rsidR="004D7621">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7610FF8C"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0528A57C"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36130D6"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429B2A5A"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55B4A9C4" w14:textId="77777777" w:rsidR="000D1B47" w:rsidRPr="003526C9" w:rsidRDefault="000D1B47" w:rsidP="00BA0031">
            <w:pPr>
              <w:rPr>
                <w:rFonts w:cs="Arial"/>
                <w:sz w:val="24"/>
                <w:szCs w:val="24"/>
              </w:rPr>
            </w:pPr>
          </w:p>
        </w:tc>
      </w:tr>
      <w:tr w:rsidR="000D1B47" w:rsidRPr="003526C9" w14:paraId="3769C016"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03B7984C"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355A4CEA"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445746A"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578FE451" w14:textId="77777777" w:rsidR="000D1B47" w:rsidRPr="003526C9" w:rsidRDefault="000D1B47" w:rsidP="00BA0031">
            <w:pPr>
              <w:rPr>
                <w:rFonts w:cs="Arial"/>
                <w:sz w:val="24"/>
                <w:szCs w:val="24"/>
              </w:rPr>
            </w:pPr>
            <w:r w:rsidRPr="003526C9">
              <w:rPr>
                <w:rFonts w:cs="Arial"/>
                <w:sz w:val="24"/>
                <w:szCs w:val="24"/>
              </w:rPr>
              <w:t xml:space="preserve">Ridout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636E126" w14:textId="77777777" w:rsidR="000D1B47" w:rsidRPr="003526C9" w:rsidRDefault="000D1B47" w:rsidP="00BA0031">
            <w:pPr>
              <w:rPr>
                <w:rFonts w:cs="Arial"/>
                <w:sz w:val="24"/>
                <w:szCs w:val="24"/>
              </w:rPr>
            </w:pPr>
            <w:r w:rsidRPr="003526C9">
              <w:rPr>
                <w:rFonts w:cs="Arial"/>
                <w:sz w:val="24"/>
                <w:szCs w:val="24"/>
              </w:rPr>
              <w:t xml:space="preserve">Kent </w:t>
            </w:r>
            <w:r w:rsidR="004D7621">
              <w:rPr>
                <w:rFonts w:cs="Arial"/>
                <w:sz w:val="24"/>
                <w:szCs w:val="24"/>
              </w:rPr>
              <w:t>Street</w:t>
            </w:r>
            <w:r w:rsidRPr="003526C9">
              <w:rPr>
                <w:rFonts w:cs="Arial"/>
                <w:sz w:val="24"/>
                <w:szCs w:val="24"/>
              </w:rPr>
              <w:t xml:space="preserve"> </w:t>
            </w:r>
            <w:r w:rsidR="004D7621">
              <w:rPr>
                <w:rFonts w:cs="Arial"/>
                <w:sz w:val="24"/>
                <w:szCs w:val="24"/>
              </w:rPr>
              <w:t>E</w:t>
            </w:r>
            <w:r w:rsidR="00D0672E">
              <w:rPr>
                <w:rFonts w:cs="Arial"/>
                <w:sz w:val="24"/>
                <w:szCs w:val="24"/>
              </w:rPr>
              <w:t>ast</w:t>
            </w:r>
          </w:p>
        </w:tc>
        <w:tc>
          <w:tcPr>
            <w:tcW w:w="1890" w:type="dxa"/>
            <w:tcBorders>
              <w:top w:val="nil"/>
              <w:left w:val="nil"/>
              <w:bottom w:val="single" w:sz="4" w:space="0" w:color="auto"/>
              <w:right w:val="single" w:sz="4" w:space="0" w:color="auto"/>
            </w:tcBorders>
            <w:shd w:val="clear" w:color="auto" w:fill="auto"/>
            <w:vAlign w:val="center"/>
          </w:tcPr>
          <w:p w14:paraId="426853F5" w14:textId="77777777" w:rsidR="000D1B47" w:rsidRPr="003526C9" w:rsidRDefault="000D1B47" w:rsidP="00BA0031">
            <w:pPr>
              <w:rPr>
                <w:rFonts w:cs="Arial"/>
                <w:sz w:val="24"/>
                <w:szCs w:val="24"/>
              </w:rPr>
            </w:pPr>
          </w:p>
        </w:tc>
      </w:tr>
      <w:tr w:rsidR="000D1B47" w:rsidRPr="003526C9" w14:paraId="50B50F09" w14:textId="77777777" w:rsidTr="00D94FCF">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6EFADCEA"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28F9DD7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14B10933"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66BAB880" w14:textId="77777777" w:rsidR="000D1B47" w:rsidRPr="003526C9" w:rsidRDefault="000D1B47" w:rsidP="00BA0031">
            <w:pPr>
              <w:rPr>
                <w:rFonts w:cs="Arial"/>
                <w:sz w:val="24"/>
                <w:szCs w:val="24"/>
              </w:rPr>
            </w:pPr>
            <w:r w:rsidRPr="003526C9">
              <w:rPr>
                <w:rFonts w:cs="Arial"/>
                <w:sz w:val="24"/>
                <w:szCs w:val="24"/>
              </w:rPr>
              <w:t>South limit of Lot 66</w:t>
            </w:r>
          </w:p>
        </w:tc>
        <w:tc>
          <w:tcPr>
            <w:tcW w:w="1980" w:type="dxa"/>
            <w:tcBorders>
              <w:top w:val="nil"/>
              <w:left w:val="nil"/>
              <w:bottom w:val="single" w:sz="4" w:space="0" w:color="auto"/>
              <w:right w:val="single" w:sz="4" w:space="0" w:color="auto"/>
            </w:tcBorders>
            <w:shd w:val="clear" w:color="auto" w:fill="auto"/>
            <w:vAlign w:val="center"/>
          </w:tcPr>
          <w:p w14:paraId="2444F193" w14:textId="77777777" w:rsidR="000D1B47" w:rsidRPr="003526C9" w:rsidRDefault="000D1B47" w:rsidP="00BA0031">
            <w:pPr>
              <w:rPr>
                <w:rFonts w:cs="Arial"/>
                <w:sz w:val="24"/>
                <w:szCs w:val="24"/>
              </w:rPr>
            </w:pPr>
            <w:r w:rsidRPr="003526C9">
              <w:rPr>
                <w:rFonts w:cs="Arial"/>
                <w:sz w:val="24"/>
                <w:szCs w:val="24"/>
              </w:rPr>
              <w:t xml:space="preserve">Intersection of Green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03F45D89" w14:textId="77777777" w:rsidR="000D1B47" w:rsidRPr="003526C9" w:rsidRDefault="000D1B47" w:rsidP="00A63687">
            <w:pPr>
              <w:rPr>
                <w:rFonts w:cs="Arial"/>
                <w:sz w:val="24"/>
                <w:szCs w:val="24"/>
              </w:rPr>
            </w:pPr>
            <w:r w:rsidRPr="003526C9">
              <w:rPr>
                <w:rFonts w:cs="Arial"/>
                <w:sz w:val="24"/>
                <w:szCs w:val="24"/>
              </w:rPr>
              <w:t>Between the hours of 8:00am and 9:30am and 3:30pm and 4:30pm, save and except school bus</w:t>
            </w:r>
            <w:r w:rsidR="00A63687">
              <w:rPr>
                <w:rFonts w:cs="Arial"/>
                <w:sz w:val="24"/>
                <w:szCs w:val="24"/>
              </w:rPr>
              <w:t>es</w:t>
            </w:r>
          </w:p>
        </w:tc>
      </w:tr>
      <w:tr w:rsidR="000D1B47" w:rsidRPr="003526C9" w14:paraId="446A3C80"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D0EA3EF"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45B3F598"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23E1A608" w14:textId="77777777" w:rsidR="000D1B47" w:rsidRPr="003526C9" w:rsidRDefault="000D1B47" w:rsidP="00BA0031">
            <w:pPr>
              <w:rPr>
                <w:rFonts w:cs="Arial"/>
                <w:sz w:val="24"/>
                <w:szCs w:val="24"/>
              </w:rPr>
            </w:pPr>
            <w:r w:rsidRPr="003526C9">
              <w:rPr>
                <w:rFonts w:cs="Arial"/>
                <w:sz w:val="24"/>
                <w:szCs w:val="24"/>
              </w:rPr>
              <w:t>South East</w:t>
            </w:r>
          </w:p>
        </w:tc>
        <w:tc>
          <w:tcPr>
            <w:tcW w:w="1980" w:type="dxa"/>
            <w:tcBorders>
              <w:top w:val="nil"/>
              <w:left w:val="nil"/>
              <w:bottom w:val="single" w:sz="4" w:space="0" w:color="auto"/>
              <w:right w:val="single" w:sz="4" w:space="0" w:color="auto"/>
            </w:tcBorders>
            <w:shd w:val="clear" w:color="auto" w:fill="auto"/>
            <w:vAlign w:val="center"/>
          </w:tcPr>
          <w:p w14:paraId="22AB4445" w14:textId="77777777" w:rsidR="000D1B47" w:rsidRPr="003526C9" w:rsidRDefault="000D1B47" w:rsidP="00BA0031">
            <w:pPr>
              <w:rPr>
                <w:rFonts w:cs="Arial"/>
                <w:sz w:val="24"/>
                <w:szCs w:val="24"/>
              </w:rPr>
            </w:pPr>
            <w:r w:rsidRPr="003526C9">
              <w:rPr>
                <w:rFonts w:cs="Arial"/>
                <w:sz w:val="24"/>
                <w:szCs w:val="24"/>
              </w:rPr>
              <w:t xml:space="preserve">East limit of West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1F66C9DC" w14:textId="77777777" w:rsidR="000D1B47" w:rsidRPr="003526C9" w:rsidRDefault="000D1B47" w:rsidP="00BA0031">
            <w:pPr>
              <w:rPr>
                <w:rFonts w:cs="Arial"/>
                <w:sz w:val="24"/>
                <w:szCs w:val="24"/>
              </w:rPr>
            </w:pPr>
            <w:r w:rsidRPr="003526C9">
              <w:rPr>
                <w:rFonts w:cs="Arial"/>
                <w:sz w:val="24"/>
                <w:szCs w:val="24"/>
              </w:rPr>
              <w:t xml:space="preserve">A point 36m south-west of </w:t>
            </w:r>
            <w:r w:rsidR="00BF6EB9">
              <w:rPr>
                <w:rFonts w:cs="Arial"/>
                <w:sz w:val="24"/>
                <w:szCs w:val="24"/>
              </w:rPr>
              <w:t>North</w:t>
            </w:r>
            <w:r w:rsidRPr="003526C9">
              <w:rPr>
                <w:rFonts w:cs="Arial"/>
                <w:sz w:val="24"/>
                <w:szCs w:val="24"/>
              </w:rPr>
              <w:t xml:space="preserve">-east limit of Water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455AB8A4" w14:textId="77777777" w:rsidR="000D1B47" w:rsidRPr="003526C9" w:rsidRDefault="000D1B47" w:rsidP="00BA0031">
            <w:pPr>
              <w:rPr>
                <w:rFonts w:cs="Arial"/>
                <w:sz w:val="24"/>
                <w:szCs w:val="24"/>
              </w:rPr>
            </w:pPr>
          </w:p>
        </w:tc>
      </w:tr>
      <w:tr w:rsidR="000D1B47" w:rsidRPr="003526C9" w14:paraId="364A827C"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3A9FDAEF"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219ED3E6"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533E68F"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West </w:t>
            </w:r>
          </w:p>
        </w:tc>
        <w:tc>
          <w:tcPr>
            <w:tcW w:w="1980" w:type="dxa"/>
            <w:tcBorders>
              <w:top w:val="nil"/>
              <w:left w:val="nil"/>
              <w:bottom w:val="single" w:sz="4" w:space="0" w:color="auto"/>
              <w:right w:val="single" w:sz="4" w:space="0" w:color="auto"/>
            </w:tcBorders>
            <w:shd w:val="clear" w:color="auto" w:fill="auto"/>
            <w:vAlign w:val="center"/>
          </w:tcPr>
          <w:p w14:paraId="1320EB25"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Helen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70E9B332" w14:textId="77777777" w:rsidR="000D1B47" w:rsidRPr="003526C9" w:rsidRDefault="000D1B47" w:rsidP="00BA0031">
            <w:pPr>
              <w:rPr>
                <w:rFonts w:cs="Arial"/>
                <w:sz w:val="24"/>
                <w:szCs w:val="24"/>
              </w:rPr>
            </w:pPr>
            <w:r w:rsidRPr="003526C9">
              <w:rPr>
                <w:rFonts w:cs="Arial"/>
                <w:sz w:val="24"/>
                <w:szCs w:val="24"/>
              </w:rPr>
              <w:t xml:space="preserve">South-west limit of Water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508C6D50" w14:textId="77777777" w:rsidR="000D1B47" w:rsidRPr="003526C9" w:rsidRDefault="000D1B47" w:rsidP="00BA0031">
            <w:pPr>
              <w:rPr>
                <w:rFonts w:cs="Arial"/>
                <w:sz w:val="24"/>
                <w:szCs w:val="24"/>
              </w:rPr>
            </w:pPr>
          </w:p>
        </w:tc>
      </w:tr>
      <w:tr w:rsidR="000D1B47" w:rsidRPr="003526C9" w14:paraId="70432948"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637CA284"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3F73892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4E609566"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A503ECC" w14:textId="77777777" w:rsidR="000D1B47" w:rsidRPr="003526C9" w:rsidRDefault="000D1B47" w:rsidP="00BA0031">
            <w:pPr>
              <w:rPr>
                <w:rFonts w:cs="Arial"/>
                <w:sz w:val="24"/>
                <w:szCs w:val="24"/>
              </w:rPr>
            </w:pPr>
            <w:r w:rsidRPr="003526C9">
              <w:rPr>
                <w:rFonts w:cs="Arial"/>
                <w:sz w:val="24"/>
                <w:szCs w:val="24"/>
              </w:rPr>
              <w:t>South-west limit of the Village of Fenelon Falls</w:t>
            </w:r>
          </w:p>
        </w:tc>
        <w:tc>
          <w:tcPr>
            <w:tcW w:w="1980" w:type="dxa"/>
            <w:tcBorders>
              <w:top w:val="nil"/>
              <w:left w:val="nil"/>
              <w:bottom w:val="single" w:sz="4" w:space="0" w:color="auto"/>
              <w:right w:val="single" w:sz="4" w:space="0" w:color="auto"/>
            </w:tcBorders>
            <w:shd w:val="clear" w:color="auto" w:fill="auto"/>
            <w:vAlign w:val="center"/>
          </w:tcPr>
          <w:p w14:paraId="238602A9" w14:textId="77777777" w:rsidR="000D1B47" w:rsidRPr="003526C9" w:rsidRDefault="000D1B47" w:rsidP="00BA0031">
            <w:pPr>
              <w:rPr>
                <w:rFonts w:cs="Arial"/>
                <w:sz w:val="24"/>
                <w:szCs w:val="24"/>
              </w:rPr>
            </w:pPr>
            <w:r w:rsidRPr="003526C9">
              <w:rPr>
                <w:rFonts w:cs="Arial"/>
                <w:sz w:val="24"/>
                <w:szCs w:val="24"/>
              </w:rPr>
              <w:t xml:space="preserve">Water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6720CC1C" w14:textId="77777777" w:rsidR="000D1B47" w:rsidRPr="003526C9" w:rsidRDefault="000D1B47" w:rsidP="00BA0031">
            <w:pPr>
              <w:rPr>
                <w:rFonts w:cs="Arial"/>
                <w:sz w:val="24"/>
                <w:szCs w:val="24"/>
              </w:rPr>
            </w:pPr>
          </w:p>
        </w:tc>
      </w:tr>
      <w:tr w:rsidR="000D1B47" w:rsidRPr="003526C9" w14:paraId="09BC2141"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5B93AA90" w14:textId="77777777" w:rsidR="000D1B47" w:rsidRPr="003526C9" w:rsidRDefault="000D1B47" w:rsidP="00BA0031">
            <w:pPr>
              <w:rPr>
                <w:rFonts w:cs="Arial"/>
                <w:sz w:val="24"/>
                <w:szCs w:val="24"/>
              </w:rPr>
            </w:pPr>
            <w:r w:rsidRPr="003526C9">
              <w:rPr>
                <w:rFonts w:cs="Arial"/>
                <w:sz w:val="24"/>
                <w:szCs w:val="24"/>
              </w:rPr>
              <w:lastRenderedPageBreak/>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4B033672"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554C8EFA"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7515E54F" w14:textId="77777777" w:rsidR="000D1B47" w:rsidRPr="003526C9" w:rsidRDefault="000D1B47" w:rsidP="00BA0031">
            <w:pPr>
              <w:rPr>
                <w:rFonts w:cs="Arial"/>
                <w:sz w:val="24"/>
                <w:szCs w:val="24"/>
              </w:rPr>
            </w:pPr>
            <w:r w:rsidRPr="003526C9">
              <w:rPr>
                <w:rFonts w:cs="Arial"/>
                <w:sz w:val="24"/>
                <w:szCs w:val="24"/>
              </w:rPr>
              <w:t xml:space="preserve">East limit of West </w:t>
            </w:r>
            <w:r w:rsidR="004D7621">
              <w:rPr>
                <w:rFonts w:cs="Arial"/>
                <w:sz w:val="24"/>
                <w:szCs w:val="24"/>
              </w:rPr>
              <w:t>Street</w:t>
            </w:r>
            <w:r w:rsidRPr="003526C9">
              <w:rPr>
                <w:rFonts w:cs="Arial"/>
                <w:sz w:val="24"/>
                <w:szCs w:val="24"/>
              </w:rPr>
              <w:t xml:space="preserve"> (as projected)</w:t>
            </w:r>
          </w:p>
        </w:tc>
        <w:tc>
          <w:tcPr>
            <w:tcW w:w="1980" w:type="dxa"/>
            <w:tcBorders>
              <w:top w:val="nil"/>
              <w:left w:val="nil"/>
              <w:bottom w:val="single" w:sz="4" w:space="0" w:color="auto"/>
              <w:right w:val="single" w:sz="4" w:space="0" w:color="auto"/>
            </w:tcBorders>
            <w:shd w:val="clear" w:color="auto" w:fill="auto"/>
            <w:vAlign w:val="center"/>
          </w:tcPr>
          <w:p w14:paraId="640AF564" w14:textId="77777777" w:rsidR="000D1B47" w:rsidRPr="003526C9" w:rsidRDefault="000D1B47" w:rsidP="00BA0031">
            <w:pPr>
              <w:rPr>
                <w:rFonts w:cs="Arial"/>
                <w:sz w:val="24"/>
                <w:szCs w:val="24"/>
              </w:rPr>
            </w:pPr>
            <w:r w:rsidRPr="003526C9">
              <w:rPr>
                <w:rFonts w:cs="Arial"/>
                <w:sz w:val="24"/>
                <w:szCs w:val="24"/>
              </w:rPr>
              <w:t xml:space="preserve">South limit of Helen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1374FA89" w14:textId="77777777" w:rsidR="000D1B47" w:rsidRPr="003526C9" w:rsidRDefault="000D1B47" w:rsidP="00BA0031">
            <w:pPr>
              <w:rPr>
                <w:rFonts w:cs="Arial"/>
                <w:sz w:val="24"/>
                <w:szCs w:val="24"/>
              </w:rPr>
            </w:pPr>
            <w:r w:rsidRPr="003526C9">
              <w:rPr>
                <w:rFonts w:cs="Arial"/>
                <w:sz w:val="24"/>
                <w:szCs w:val="24"/>
              </w:rPr>
              <w:t>Between the hours of 8:00am to 4:00pm - Monday to Friday, inclusive.</w:t>
            </w:r>
          </w:p>
        </w:tc>
      </w:tr>
      <w:tr w:rsidR="000D1B47" w:rsidRPr="003526C9" w14:paraId="31995F52"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1547908"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70B3E725"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0B75BF8"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555017BA" w14:textId="77777777" w:rsidR="000D1B47" w:rsidRPr="003526C9" w:rsidRDefault="000D1B47" w:rsidP="00BA0031">
            <w:pPr>
              <w:rPr>
                <w:rFonts w:cs="Arial"/>
                <w:sz w:val="24"/>
                <w:szCs w:val="24"/>
              </w:rPr>
            </w:pPr>
            <w:r w:rsidRPr="003526C9">
              <w:rPr>
                <w:rFonts w:cs="Arial"/>
                <w:sz w:val="24"/>
                <w:szCs w:val="24"/>
              </w:rPr>
              <w:t xml:space="preserve">Junction with the </w:t>
            </w:r>
            <w:r w:rsidR="00BF6EB9">
              <w:rPr>
                <w:rFonts w:cs="Arial"/>
                <w:sz w:val="24"/>
                <w:szCs w:val="24"/>
              </w:rPr>
              <w:t>North</w:t>
            </w:r>
            <w:r w:rsidRPr="003526C9">
              <w:rPr>
                <w:rFonts w:cs="Arial"/>
                <w:sz w:val="24"/>
                <w:szCs w:val="24"/>
              </w:rPr>
              <w:t xml:space="preserve"> limit of Queen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7CAB2437" w14:textId="77777777" w:rsidR="000D1B47" w:rsidRPr="003526C9" w:rsidRDefault="000D1B47" w:rsidP="00BA0031">
            <w:pPr>
              <w:rPr>
                <w:rFonts w:cs="Arial"/>
                <w:sz w:val="24"/>
                <w:szCs w:val="24"/>
              </w:rPr>
            </w:pPr>
            <w:r w:rsidRPr="003526C9">
              <w:rPr>
                <w:rFonts w:cs="Arial"/>
                <w:sz w:val="24"/>
                <w:szCs w:val="24"/>
              </w:rPr>
              <w:t xml:space="preserve">South limit of Colborne </w:t>
            </w:r>
            <w:r w:rsidR="004D7621">
              <w:rPr>
                <w:rFonts w:cs="Arial"/>
                <w:sz w:val="24"/>
                <w:szCs w:val="24"/>
              </w:rPr>
              <w:t>Street</w:t>
            </w:r>
            <w:r w:rsidRPr="003526C9">
              <w:rPr>
                <w:rFonts w:cs="Arial"/>
                <w:sz w:val="24"/>
                <w:szCs w:val="24"/>
              </w:rPr>
              <w:t xml:space="preserve"> </w:t>
            </w:r>
            <w:r w:rsidR="004D7621">
              <w:rPr>
                <w:rFonts w:cs="Arial"/>
                <w:sz w:val="24"/>
                <w:szCs w:val="24"/>
              </w:rPr>
              <w:t>E</w:t>
            </w:r>
            <w:r w:rsidR="00D0672E">
              <w:rPr>
                <w:rFonts w:cs="Arial"/>
                <w:sz w:val="24"/>
                <w:szCs w:val="24"/>
              </w:rPr>
              <w:t>ast</w:t>
            </w:r>
          </w:p>
        </w:tc>
        <w:tc>
          <w:tcPr>
            <w:tcW w:w="1890" w:type="dxa"/>
            <w:tcBorders>
              <w:top w:val="nil"/>
              <w:left w:val="nil"/>
              <w:bottom w:val="single" w:sz="4" w:space="0" w:color="auto"/>
              <w:right w:val="single" w:sz="4" w:space="0" w:color="auto"/>
            </w:tcBorders>
            <w:shd w:val="clear" w:color="auto" w:fill="auto"/>
            <w:vAlign w:val="center"/>
          </w:tcPr>
          <w:p w14:paraId="4C995687" w14:textId="77777777" w:rsidR="000D1B47" w:rsidRPr="003526C9" w:rsidRDefault="000D1B47" w:rsidP="00BA0031">
            <w:pPr>
              <w:rPr>
                <w:rFonts w:cs="Arial"/>
                <w:sz w:val="24"/>
                <w:szCs w:val="24"/>
              </w:rPr>
            </w:pPr>
          </w:p>
        </w:tc>
      </w:tr>
      <w:tr w:rsidR="000D1B47" w:rsidRPr="003526C9" w14:paraId="0B41D92F"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63EAA44E"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3BAE242B"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2AE6BAD"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18658E76" w14:textId="77777777" w:rsidR="000D1B47" w:rsidRPr="003526C9" w:rsidRDefault="000D1B47" w:rsidP="00BA0031">
            <w:pPr>
              <w:rPr>
                <w:rFonts w:cs="Arial"/>
                <w:sz w:val="24"/>
                <w:szCs w:val="24"/>
              </w:rPr>
            </w:pPr>
            <w:r w:rsidRPr="003526C9">
              <w:rPr>
                <w:rFonts w:cs="Arial"/>
                <w:sz w:val="24"/>
                <w:szCs w:val="24"/>
              </w:rPr>
              <w:t xml:space="preserve">Junction with the </w:t>
            </w:r>
            <w:r w:rsidR="00BF6EB9">
              <w:rPr>
                <w:rFonts w:cs="Arial"/>
                <w:sz w:val="24"/>
                <w:szCs w:val="24"/>
              </w:rPr>
              <w:t>North</w:t>
            </w:r>
            <w:r w:rsidRPr="003526C9">
              <w:rPr>
                <w:rFonts w:cs="Arial"/>
                <w:sz w:val="24"/>
                <w:szCs w:val="24"/>
              </w:rPr>
              <w:t xml:space="preserve"> limit of Wellington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0B170AB4" w14:textId="77777777" w:rsidR="000D1B47" w:rsidRPr="003526C9" w:rsidRDefault="000D1B47" w:rsidP="00BA0031">
            <w:pPr>
              <w:rPr>
                <w:rFonts w:cs="Arial"/>
                <w:sz w:val="24"/>
                <w:szCs w:val="24"/>
              </w:rPr>
            </w:pPr>
            <w:r w:rsidRPr="003526C9">
              <w:rPr>
                <w:rFonts w:cs="Arial"/>
                <w:sz w:val="24"/>
                <w:szCs w:val="24"/>
              </w:rPr>
              <w:t xml:space="preserve">A point 60m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0E0259F6" w14:textId="77777777" w:rsidR="000D1B47" w:rsidRPr="003526C9" w:rsidRDefault="000D1B47" w:rsidP="00BA0031">
            <w:pPr>
              <w:rPr>
                <w:rFonts w:cs="Arial"/>
                <w:sz w:val="24"/>
                <w:szCs w:val="24"/>
              </w:rPr>
            </w:pPr>
          </w:p>
        </w:tc>
      </w:tr>
      <w:tr w:rsidR="000D1B47" w:rsidRPr="003526C9" w14:paraId="6F795C0C"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783596FE"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857" w:type="dxa"/>
            <w:tcBorders>
              <w:top w:val="nil"/>
              <w:left w:val="nil"/>
              <w:bottom w:val="single" w:sz="4" w:space="0" w:color="auto"/>
              <w:right w:val="single" w:sz="4" w:space="0" w:color="auto"/>
            </w:tcBorders>
            <w:shd w:val="clear" w:color="auto" w:fill="auto"/>
            <w:noWrap/>
            <w:vAlign w:val="center"/>
          </w:tcPr>
          <w:p w14:paraId="3AEE93F2"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DAE868D"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5B6CAEAE" w14:textId="77777777" w:rsidR="000D1B47" w:rsidRPr="003526C9" w:rsidRDefault="000D1B47" w:rsidP="00BA0031">
            <w:pPr>
              <w:rPr>
                <w:rFonts w:cs="Arial"/>
                <w:sz w:val="24"/>
                <w:szCs w:val="24"/>
              </w:rPr>
            </w:pPr>
            <w:r w:rsidRPr="003526C9">
              <w:rPr>
                <w:rFonts w:cs="Arial"/>
                <w:sz w:val="24"/>
                <w:szCs w:val="24"/>
              </w:rPr>
              <w:t xml:space="preserve">Kent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1980" w:type="dxa"/>
            <w:tcBorders>
              <w:top w:val="nil"/>
              <w:left w:val="nil"/>
              <w:bottom w:val="single" w:sz="4" w:space="0" w:color="auto"/>
              <w:right w:val="single" w:sz="4" w:space="0" w:color="auto"/>
            </w:tcBorders>
            <w:shd w:val="clear" w:color="auto" w:fill="auto"/>
            <w:vAlign w:val="center"/>
          </w:tcPr>
          <w:p w14:paraId="737632EF" w14:textId="77777777" w:rsidR="000D1B47" w:rsidRPr="003526C9" w:rsidRDefault="000D1B47" w:rsidP="00BA0031">
            <w:pPr>
              <w:rPr>
                <w:rFonts w:cs="Arial"/>
                <w:sz w:val="24"/>
                <w:szCs w:val="24"/>
              </w:rPr>
            </w:pPr>
            <w:r w:rsidRPr="003526C9">
              <w:rPr>
                <w:rFonts w:cs="Arial"/>
                <w:sz w:val="24"/>
                <w:szCs w:val="24"/>
              </w:rPr>
              <w:t>Southerly limit</w:t>
            </w:r>
          </w:p>
        </w:tc>
        <w:tc>
          <w:tcPr>
            <w:tcW w:w="1890" w:type="dxa"/>
            <w:tcBorders>
              <w:top w:val="nil"/>
              <w:left w:val="nil"/>
              <w:bottom w:val="single" w:sz="4" w:space="0" w:color="auto"/>
              <w:right w:val="single" w:sz="4" w:space="0" w:color="auto"/>
            </w:tcBorders>
            <w:shd w:val="clear" w:color="auto" w:fill="auto"/>
            <w:vAlign w:val="center"/>
          </w:tcPr>
          <w:p w14:paraId="188CDFFB" w14:textId="77777777" w:rsidR="000D1B47" w:rsidRPr="003526C9" w:rsidRDefault="000D1B47" w:rsidP="00BA0031">
            <w:pPr>
              <w:rPr>
                <w:rFonts w:cs="Arial"/>
                <w:sz w:val="24"/>
                <w:szCs w:val="24"/>
              </w:rPr>
            </w:pPr>
          </w:p>
        </w:tc>
      </w:tr>
      <w:tr w:rsidR="000D1B47" w:rsidRPr="003526C9" w14:paraId="3CDD5E78"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DCD3D96" w14:textId="77777777" w:rsidR="000D1B47" w:rsidRPr="003526C9" w:rsidRDefault="000D1B47" w:rsidP="00BA0031">
            <w:pPr>
              <w:rPr>
                <w:rFonts w:cs="Arial"/>
                <w:sz w:val="24"/>
                <w:szCs w:val="24"/>
              </w:rPr>
            </w:pPr>
            <w:r w:rsidRPr="003526C9">
              <w:rPr>
                <w:rFonts w:cs="Arial"/>
                <w:sz w:val="24"/>
                <w:szCs w:val="24"/>
              </w:rPr>
              <w:t xml:space="preserve">Lindsay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857" w:type="dxa"/>
            <w:tcBorders>
              <w:top w:val="nil"/>
              <w:left w:val="nil"/>
              <w:bottom w:val="single" w:sz="4" w:space="0" w:color="auto"/>
              <w:right w:val="single" w:sz="4" w:space="0" w:color="auto"/>
            </w:tcBorders>
            <w:shd w:val="clear" w:color="auto" w:fill="auto"/>
            <w:noWrap/>
            <w:vAlign w:val="center"/>
          </w:tcPr>
          <w:p w14:paraId="65C0557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E9BBC5B"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5795A7C7" w14:textId="77777777" w:rsidR="000D1B47" w:rsidRPr="003526C9" w:rsidRDefault="000D1B47" w:rsidP="00BA0031">
            <w:pPr>
              <w:rPr>
                <w:rFonts w:cs="Arial"/>
                <w:sz w:val="24"/>
                <w:szCs w:val="24"/>
              </w:rPr>
            </w:pPr>
            <w:r w:rsidRPr="003526C9">
              <w:rPr>
                <w:rFonts w:cs="Arial"/>
                <w:sz w:val="24"/>
                <w:szCs w:val="24"/>
              </w:rPr>
              <w:t xml:space="preserve">Ridout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23526A64" w14:textId="77777777" w:rsidR="000D1B47" w:rsidRPr="003526C9" w:rsidRDefault="000D1B47" w:rsidP="00BA0031">
            <w:pPr>
              <w:rPr>
                <w:rFonts w:cs="Arial"/>
                <w:sz w:val="24"/>
                <w:szCs w:val="24"/>
              </w:rPr>
            </w:pPr>
            <w:r w:rsidRPr="003526C9">
              <w:rPr>
                <w:rFonts w:cs="Arial"/>
                <w:sz w:val="24"/>
                <w:szCs w:val="24"/>
              </w:rPr>
              <w:t>Southerly limit</w:t>
            </w:r>
          </w:p>
        </w:tc>
        <w:tc>
          <w:tcPr>
            <w:tcW w:w="1890" w:type="dxa"/>
            <w:tcBorders>
              <w:top w:val="nil"/>
              <w:left w:val="nil"/>
              <w:bottom w:val="single" w:sz="4" w:space="0" w:color="auto"/>
              <w:right w:val="single" w:sz="4" w:space="0" w:color="auto"/>
            </w:tcBorders>
            <w:shd w:val="clear" w:color="auto" w:fill="auto"/>
            <w:vAlign w:val="center"/>
          </w:tcPr>
          <w:p w14:paraId="2BC843CA" w14:textId="77777777" w:rsidR="000D1B47" w:rsidRPr="003526C9" w:rsidRDefault="000D1B47" w:rsidP="00BA0031">
            <w:pPr>
              <w:rPr>
                <w:rFonts w:cs="Arial"/>
                <w:sz w:val="24"/>
                <w:szCs w:val="24"/>
              </w:rPr>
            </w:pPr>
          </w:p>
        </w:tc>
      </w:tr>
      <w:tr w:rsidR="000D1B47" w:rsidRPr="003526C9" w14:paraId="7AB03653"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37E0361" w14:textId="77777777" w:rsidR="000D1B47" w:rsidRPr="003526C9" w:rsidRDefault="000D1B47" w:rsidP="00BA0031">
            <w:pPr>
              <w:rPr>
                <w:rFonts w:cs="Arial"/>
                <w:sz w:val="24"/>
                <w:szCs w:val="24"/>
              </w:rPr>
            </w:pPr>
            <w:r w:rsidRPr="003526C9">
              <w:rPr>
                <w:rFonts w:cs="Arial"/>
                <w:sz w:val="24"/>
                <w:szCs w:val="24"/>
              </w:rPr>
              <w:t xml:space="preserve">Little Britain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6454554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258C271"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72281242" w14:textId="77777777" w:rsidR="000D1B47" w:rsidRPr="003526C9" w:rsidRDefault="000D1B47" w:rsidP="00BA0031">
            <w:pPr>
              <w:rPr>
                <w:rFonts w:cs="Arial"/>
                <w:sz w:val="24"/>
                <w:szCs w:val="24"/>
              </w:rPr>
            </w:pPr>
            <w:r w:rsidRPr="003526C9">
              <w:rPr>
                <w:rFonts w:cs="Arial"/>
                <w:sz w:val="24"/>
                <w:szCs w:val="24"/>
              </w:rPr>
              <w:t>South limit of King's Hwy. #7</w:t>
            </w:r>
          </w:p>
        </w:tc>
        <w:tc>
          <w:tcPr>
            <w:tcW w:w="1980" w:type="dxa"/>
            <w:tcBorders>
              <w:top w:val="nil"/>
              <w:left w:val="nil"/>
              <w:bottom w:val="single" w:sz="4" w:space="0" w:color="auto"/>
              <w:right w:val="single" w:sz="4" w:space="0" w:color="auto"/>
            </w:tcBorders>
            <w:shd w:val="clear" w:color="auto" w:fill="auto"/>
            <w:vAlign w:val="center"/>
          </w:tcPr>
          <w:p w14:paraId="06516A70" w14:textId="77777777" w:rsidR="000D1B47" w:rsidRPr="003526C9" w:rsidRDefault="000D1B47" w:rsidP="00BA0031">
            <w:pPr>
              <w:rPr>
                <w:rFonts w:cs="Arial"/>
                <w:sz w:val="24"/>
                <w:szCs w:val="24"/>
              </w:rPr>
            </w:pPr>
            <w:r w:rsidRPr="003526C9">
              <w:rPr>
                <w:rFonts w:cs="Arial"/>
                <w:sz w:val="24"/>
                <w:szCs w:val="24"/>
              </w:rPr>
              <w:t>A point 895m west</w:t>
            </w:r>
          </w:p>
        </w:tc>
        <w:tc>
          <w:tcPr>
            <w:tcW w:w="1890" w:type="dxa"/>
            <w:tcBorders>
              <w:top w:val="nil"/>
              <w:left w:val="nil"/>
              <w:bottom w:val="single" w:sz="4" w:space="0" w:color="auto"/>
              <w:right w:val="single" w:sz="4" w:space="0" w:color="auto"/>
            </w:tcBorders>
            <w:shd w:val="clear" w:color="auto" w:fill="auto"/>
            <w:vAlign w:val="center"/>
          </w:tcPr>
          <w:p w14:paraId="7C6CF2EC" w14:textId="77777777" w:rsidR="000D1B47" w:rsidRPr="003526C9" w:rsidRDefault="000D1B47" w:rsidP="00BA0031">
            <w:pPr>
              <w:rPr>
                <w:rFonts w:cs="Arial"/>
                <w:sz w:val="24"/>
                <w:szCs w:val="24"/>
              </w:rPr>
            </w:pPr>
          </w:p>
        </w:tc>
      </w:tr>
      <w:tr w:rsidR="000D1B47" w:rsidRPr="003526C9" w14:paraId="0E7AB45F"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55211240" w14:textId="77777777" w:rsidR="000D1B47" w:rsidRPr="003526C9" w:rsidRDefault="000D1B47" w:rsidP="00BA0031">
            <w:pPr>
              <w:rPr>
                <w:rFonts w:cs="Arial"/>
                <w:sz w:val="24"/>
                <w:szCs w:val="24"/>
              </w:rPr>
            </w:pPr>
            <w:r w:rsidRPr="003526C9">
              <w:rPr>
                <w:rFonts w:cs="Arial"/>
                <w:sz w:val="24"/>
                <w:szCs w:val="24"/>
              </w:rPr>
              <w:t xml:space="preserve">Little Britain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#4)</w:t>
            </w:r>
          </w:p>
        </w:tc>
        <w:tc>
          <w:tcPr>
            <w:tcW w:w="1857" w:type="dxa"/>
            <w:tcBorders>
              <w:top w:val="nil"/>
              <w:left w:val="nil"/>
              <w:bottom w:val="single" w:sz="4" w:space="0" w:color="auto"/>
              <w:right w:val="single" w:sz="4" w:space="0" w:color="auto"/>
            </w:tcBorders>
            <w:shd w:val="clear" w:color="auto" w:fill="auto"/>
            <w:noWrap/>
            <w:vAlign w:val="center"/>
          </w:tcPr>
          <w:p w14:paraId="70C60414" w14:textId="77777777" w:rsidR="000D1B47" w:rsidRPr="003526C9" w:rsidRDefault="000D1B47" w:rsidP="00BA0031">
            <w:pPr>
              <w:rPr>
                <w:rFonts w:cs="Arial"/>
                <w:sz w:val="24"/>
                <w:szCs w:val="24"/>
              </w:rPr>
            </w:pPr>
            <w:r w:rsidRPr="003526C9">
              <w:rPr>
                <w:rFonts w:cs="Arial"/>
                <w:sz w:val="24"/>
                <w:szCs w:val="24"/>
              </w:rPr>
              <w:t>Little Britain</w:t>
            </w:r>
          </w:p>
        </w:tc>
        <w:tc>
          <w:tcPr>
            <w:tcW w:w="1203" w:type="dxa"/>
            <w:tcBorders>
              <w:top w:val="nil"/>
              <w:left w:val="nil"/>
              <w:bottom w:val="single" w:sz="4" w:space="0" w:color="auto"/>
              <w:right w:val="single" w:sz="4" w:space="0" w:color="auto"/>
            </w:tcBorders>
            <w:shd w:val="clear" w:color="auto" w:fill="auto"/>
            <w:vAlign w:val="center"/>
          </w:tcPr>
          <w:p w14:paraId="77976381"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05D14FF7" w14:textId="77777777" w:rsidR="000D1B47" w:rsidRPr="003526C9" w:rsidRDefault="000D1B47" w:rsidP="00BA0031">
            <w:pPr>
              <w:rPr>
                <w:rFonts w:cs="Arial"/>
                <w:sz w:val="24"/>
                <w:szCs w:val="24"/>
              </w:rPr>
            </w:pPr>
            <w:r w:rsidRPr="003526C9">
              <w:rPr>
                <w:rFonts w:cs="Arial"/>
                <w:sz w:val="24"/>
                <w:szCs w:val="24"/>
              </w:rPr>
              <w:t xml:space="preserve">East limit of Eldon </w:t>
            </w:r>
            <w:r w:rsidR="00BF6EB9">
              <w:rPr>
                <w:rFonts w:cs="Arial"/>
                <w:sz w:val="24"/>
                <w:szCs w:val="24"/>
              </w:rPr>
              <w:t>Road</w:t>
            </w:r>
            <w:r w:rsidRPr="003526C9">
              <w:rPr>
                <w:rFonts w:cs="Arial"/>
                <w:sz w:val="24"/>
                <w:szCs w:val="24"/>
              </w:rPr>
              <w:t xml:space="preserve"> (Rd #6)</w:t>
            </w:r>
          </w:p>
        </w:tc>
        <w:tc>
          <w:tcPr>
            <w:tcW w:w="1980" w:type="dxa"/>
            <w:tcBorders>
              <w:top w:val="nil"/>
              <w:left w:val="nil"/>
              <w:bottom w:val="single" w:sz="4" w:space="0" w:color="auto"/>
              <w:right w:val="single" w:sz="4" w:space="0" w:color="auto"/>
            </w:tcBorders>
            <w:shd w:val="clear" w:color="auto" w:fill="auto"/>
            <w:vAlign w:val="center"/>
          </w:tcPr>
          <w:p w14:paraId="49F57333" w14:textId="77777777" w:rsidR="000D1B47" w:rsidRPr="003526C9" w:rsidRDefault="000D1B47" w:rsidP="00BA0031">
            <w:pPr>
              <w:rPr>
                <w:rFonts w:cs="Arial"/>
                <w:sz w:val="24"/>
                <w:szCs w:val="24"/>
              </w:rPr>
            </w:pPr>
            <w:r w:rsidRPr="003526C9">
              <w:rPr>
                <w:rFonts w:cs="Arial"/>
                <w:sz w:val="24"/>
                <w:szCs w:val="24"/>
              </w:rPr>
              <w:t xml:space="preserve">A point 59m east </w:t>
            </w:r>
          </w:p>
        </w:tc>
        <w:tc>
          <w:tcPr>
            <w:tcW w:w="1890" w:type="dxa"/>
            <w:tcBorders>
              <w:top w:val="nil"/>
              <w:left w:val="nil"/>
              <w:bottom w:val="single" w:sz="4" w:space="0" w:color="auto"/>
              <w:right w:val="single" w:sz="4" w:space="0" w:color="auto"/>
            </w:tcBorders>
            <w:shd w:val="clear" w:color="auto" w:fill="auto"/>
            <w:vAlign w:val="center"/>
          </w:tcPr>
          <w:p w14:paraId="68513568" w14:textId="77777777" w:rsidR="000D1B47" w:rsidRPr="003526C9" w:rsidRDefault="000D1B47" w:rsidP="00BA0031">
            <w:pPr>
              <w:rPr>
                <w:rFonts w:cs="Arial"/>
                <w:sz w:val="24"/>
                <w:szCs w:val="24"/>
              </w:rPr>
            </w:pPr>
          </w:p>
        </w:tc>
      </w:tr>
      <w:tr w:rsidR="000D1B47" w:rsidRPr="003526C9" w14:paraId="561181AE"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4664EF8" w14:textId="77777777" w:rsidR="000D1B47" w:rsidRPr="003526C9" w:rsidRDefault="000D1B47" w:rsidP="00BA0031">
            <w:pPr>
              <w:rPr>
                <w:rFonts w:cs="Arial"/>
                <w:sz w:val="24"/>
                <w:szCs w:val="24"/>
              </w:rPr>
            </w:pPr>
            <w:r w:rsidRPr="003526C9">
              <w:rPr>
                <w:rFonts w:cs="Arial"/>
                <w:sz w:val="24"/>
                <w:szCs w:val="24"/>
              </w:rPr>
              <w:t>Marine Park Blvd.</w:t>
            </w:r>
          </w:p>
        </w:tc>
        <w:tc>
          <w:tcPr>
            <w:tcW w:w="1857" w:type="dxa"/>
            <w:tcBorders>
              <w:top w:val="nil"/>
              <w:left w:val="nil"/>
              <w:bottom w:val="single" w:sz="4" w:space="0" w:color="auto"/>
              <w:right w:val="single" w:sz="4" w:space="0" w:color="auto"/>
            </w:tcBorders>
            <w:shd w:val="clear" w:color="auto" w:fill="auto"/>
            <w:noWrap/>
            <w:vAlign w:val="center"/>
          </w:tcPr>
          <w:p w14:paraId="33F04B3F"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248390D9"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65889F4" w14:textId="77777777" w:rsidR="000D1B47" w:rsidRPr="003526C9" w:rsidRDefault="000D1B47" w:rsidP="00BA0031">
            <w:pPr>
              <w:rPr>
                <w:rFonts w:cs="Arial"/>
                <w:sz w:val="24"/>
                <w:szCs w:val="24"/>
              </w:rPr>
            </w:pPr>
            <w:r w:rsidRPr="003526C9">
              <w:rPr>
                <w:rFonts w:cs="Arial"/>
                <w:sz w:val="24"/>
                <w:szCs w:val="24"/>
              </w:rPr>
              <w:t xml:space="preserve">Colborne </w:t>
            </w:r>
            <w:r w:rsidR="004D7621">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running easterly</w:t>
            </w:r>
          </w:p>
        </w:tc>
        <w:tc>
          <w:tcPr>
            <w:tcW w:w="1980" w:type="dxa"/>
            <w:tcBorders>
              <w:top w:val="nil"/>
              <w:left w:val="nil"/>
              <w:bottom w:val="single" w:sz="4" w:space="0" w:color="auto"/>
              <w:right w:val="single" w:sz="4" w:space="0" w:color="auto"/>
            </w:tcBorders>
            <w:shd w:val="clear" w:color="auto" w:fill="auto"/>
            <w:vAlign w:val="center"/>
          </w:tcPr>
          <w:p w14:paraId="6DB14D86" w14:textId="77777777" w:rsidR="000D1B47" w:rsidRPr="003526C9" w:rsidRDefault="000D1B47" w:rsidP="00BA0031">
            <w:pPr>
              <w:rPr>
                <w:rFonts w:cs="Arial"/>
                <w:sz w:val="24"/>
                <w:szCs w:val="24"/>
              </w:rPr>
            </w:pPr>
            <w:r w:rsidRPr="003526C9">
              <w:rPr>
                <w:rFonts w:cs="Arial"/>
                <w:sz w:val="24"/>
                <w:szCs w:val="24"/>
              </w:rPr>
              <w:t>Omemee Marine Park</w:t>
            </w:r>
          </w:p>
        </w:tc>
        <w:tc>
          <w:tcPr>
            <w:tcW w:w="1890" w:type="dxa"/>
            <w:tcBorders>
              <w:top w:val="nil"/>
              <w:left w:val="nil"/>
              <w:bottom w:val="single" w:sz="4" w:space="0" w:color="auto"/>
              <w:right w:val="single" w:sz="4" w:space="0" w:color="auto"/>
            </w:tcBorders>
            <w:shd w:val="clear" w:color="auto" w:fill="auto"/>
            <w:vAlign w:val="center"/>
          </w:tcPr>
          <w:p w14:paraId="45F7FF7F" w14:textId="77777777" w:rsidR="000D1B47" w:rsidRPr="003526C9" w:rsidRDefault="000D1B47" w:rsidP="00BA0031">
            <w:pPr>
              <w:rPr>
                <w:rFonts w:cs="Arial"/>
                <w:sz w:val="24"/>
                <w:szCs w:val="24"/>
              </w:rPr>
            </w:pPr>
          </w:p>
        </w:tc>
      </w:tr>
      <w:tr w:rsidR="000D1B47" w:rsidRPr="003526C9" w14:paraId="69EB14C2"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8A8C22E"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r w:rsidRPr="003526C9">
              <w:rPr>
                <w:rFonts w:cs="Arial"/>
                <w:sz w:val="24"/>
                <w:szCs w:val="24"/>
              </w:rPr>
              <w:t xml:space="preserve"> </w:t>
            </w:r>
            <w:r w:rsidR="004D7621">
              <w:rPr>
                <w:rFonts w:cs="Arial"/>
                <w:sz w:val="24"/>
                <w:szCs w:val="24"/>
              </w:rPr>
              <w:t>EAST</w:t>
            </w:r>
          </w:p>
        </w:tc>
        <w:tc>
          <w:tcPr>
            <w:tcW w:w="1857" w:type="dxa"/>
            <w:tcBorders>
              <w:top w:val="nil"/>
              <w:left w:val="nil"/>
              <w:bottom w:val="single" w:sz="4" w:space="0" w:color="auto"/>
              <w:right w:val="single" w:sz="4" w:space="0" w:color="auto"/>
            </w:tcBorders>
            <w:shd w:val="clear" w:color="auto" w:fill="auto"/>
            <w:noWrap/>
            <w:vAlign w:val="center"/>
          </w:tcPr>
          <w:p w14:paraId="7D2E53F8"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75585BA2"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59C05082" w14:textId="77777777" w:rsidR="000D1B47" w:rsidRPr="003526C9" w:rsidRDefault="000D1B47" w:rsidP="00BA0031">
            <w:pPr>
              <w:rPr>
                <w:rFonts w:cs="Arial"/>
                <w:sz w:val="24"/>
                <w:szCs w:val="24"/>
              </w:rPr>
            </w:pPr>
            <w:r w:rsidRPr="003526C9">
              <w:rPr>
                <w:rFonts w:cs="Arial"/>
                <w:sz w:val="24"/>
                <w:szCs w:val="24"/>
              </w:rPr>
              <w:t xml:space="preserve">Within 23m from intersection of George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1DD7267"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677AB7D3" w14:textId="77777777" w:rsidR="000D1B47" w:rsidRPr="003526C9" w:rsidRDefault="000D1B47" w:rsidP="00BA0031">
            <w:pPr>
              <w:rPr>
                <w:rFonts w:cs="Arial"/>
                <w:sz w:val="24"/>
                <w:szCs w:val="24"/>
              </w:rPr>
            </w:pPr>
          </w:p>
        </w:tc>
      </w:tr>
      <w:tr w:rsidR="000D1B47" w:rsidRPr="003526C9" w14:paraId="2E2ACA1F"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7A884105"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w:t>
            </w:r>
            <w:r w:rsidR="00BF6EB9">
              <w:rPr>
                <w:rFonts w:cs="Arial"/>
                <w:sz w:val="24"/>
                <w:szCs w:val="24"/>
              </w:rPr>
              <w:t>Road</w:t>
            </w:r>
            <w:r w:rsidRPr="003526C9">
              <w:rPr>
                <w:rFonts w:cs="Arial"/>
                <w:sz w:val="24"/>
                <w:szCs w:val="24"/>
              </w:rPr>
              <w:t xml:space="preserve"> #19)</w:t>
            </w:r>
          </w:p>
        </w:tc>
        <w:tc>
          <w:tcPr>
            <w:tcW w:w="1857" w:type="dxa"/>
            <w:tcBorders>
              <w:top w:val="nil"/>
              <w:left w:val="nil"/>
              <w:bottom w:val="single" w:sz="4" w:space="0" w:color="auto"/>
              <w:right w:val="single" w:sz="4" w:space="0" w:color="auto"/>
            </w:tcBorders>
            <w:shd w:val="clear" w:color="auto" w:fill="auto"/>
            <w:noWrap/>
            <w:vAlign w:val="center"/>
          </w:tcPr>
          <w:p w14:paraId="58336842"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733872A"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1ED53246" w14:textId="77777777" w:rsidR="000D1B47" w:rsidRPr="003526C9" w:rsidRDefault="000D1B47" w:rsidP="00BA0031">
            <w:pPr>
              <w:rPr>
                <w:rFonts w:cs="Arial"/>
                <w:sz w:val="24"/>
                <w:szCs w:val="24"/>
              </w:rPr>
            </w:pPr>
            <w:r w:rsidRPr="003526C9">
              <w:rPr>
                <w:rFonts w:cs="Arial"/>
                <w:sz w:val="24"/>
                <w:szCs w:val="24"/>
              </w:rPr>
              <w:t xml:space="preserve">A point 142m east of east limit of Adelaide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73F65D00" w14:textId="77777777" w:rsidR="000D1B47" w:rsidRPr="003526C9" w:rsidRDefault="000D1B47" w:rsidP="00BA0031">
            <w:pPr>
              <w:rPr>
                <w:rFonts w:cs="Arial"/>
                <w:sz w:val="24"/>
                <w:szCs w:val="24"/>
              </w:rPr>
            </w:pPr>
            <w:r w:rsidRPr="003526C9">
              <w:rPr>
                <w:rFonts w:cs="Arial"/>
                <w:sz w:val="24"/>
                <w:szCs w:val="24"/>
              </w:rPr>
              <w:t xml:space="preserve">A point 192m east of east limit of Adelaide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4D5AC455" w14:textId="77777777" w:rsidR="000D1B47" w:rsidRPr="003526C9" w:rsidRDefault="000D1B47" w:rsidP="00BA0031">
            <w:pPr>
              <w:rPr>
                <w:rFonts w:cs="Arial"/>
                <w:sz w:val="24"/>
                <w:szCs w:val="24"/>
              </w:rPr>
            </w:pPr>
          </w:p>
        </w:tc>
      </w:tr>
      <w:tr w:rsidR="000D1B47" w:rsidRPr="003526C9" w14:paraId="53842F1D"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A98C78D"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0024783D" w:rsidRPr="003526C9">
              <w:rPr>
                <w:rFonts w:cs="Arial"/>
                <w:sz w:val="24"/>
                <w:szCs w:val="24"/>
              </w:rPr>
              <w:t xml:space="preserve"> </w:t>
            </w:r>
            <w:r w:rsidRPr="003526C9">
              <w:rPr>
                <w:rFonts w:cs="Arial"/>
                <w:sz w:val="24"/>
                <w:szCs w:val="24"/>
              </w:rPr>
              <w:t>(</w:t>
            </w:r>
            <w:r w:rsidR="00BF6EB9">
              <w:rPr>
                <w:rFonts w:cs="Arial"/>
                <w:sz w:val="24"/>
                <w:szCs w:val="24"/>
              </w:rPr>
              <w:t>Road</w:t>
            </w:r>
            <w:r w:rsidRPr="003526C9">
              <w:rPr>
                <w:rFonts w:cs="Arial"/>
                <w:sz w:val="24"/>
                <w:szCs w:val="24"/>
              </w:rPr>
              <w:t xml:space="preserve"> #19)</w:t>
            </w:r>
          </w:p>
        </w:tc>
        <w:tc>
          <w:tcPr>
            <w:tcW w:w="1857" w:type="dxa"/>
            <w:tcBorders>
              <w:top w:val="nil"/>
              <w:left w:val="nil"/>
              <w:bottom w:val="single" w:sz="4" w:space="0" w:color="auto"/>
              <w:right w:val="single" w:sz="4" w:space="0" w:color="auto"/>
            </w:tcBorders>
            <w:shd w:val="clear" w:color="auto" w:fill="auto"/>
            <w:noWrap/>
            <w:vAlign w:val="center"/>
          </w:tcPr>
          <w:p w14:paraId="122C403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6A86F92"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 </w:t>
            </w:r>
          </w:p>
        </w:tc>
        <w:tc>
          <w:tcPr>
            <w:tcW w:w="1980" w:type="dxa"/>
            <w:tcBorders>
              <w:top w:val="nil"/>
              <w:left w:val="nil"/>
              <w:bottom w:val="single" w:sz="4" w:space="0" w:color="auto"/>
              <w:right w:val="single" w:sz="4" w:space="0" w:color="auto"/>
            </w:tcBorders>
            <w:shd w:val="clear" w:color="auto" w:fill="auto"/>
            <w:vAlign w:val="center"/>
          </w:tcPr>
          <w:p w14:paraId="46CD1BF7" w14:textId="77777777" w:rsidR="000D1B47" w:rsidRPr="003526C9" w:rsidRDefault="000D1B47" w:rsidP="00BA0031">
            <w:pPr>
              <w:rPr>
                <w:rFonts w:cs="Arial"/>
                <w:sz w:val="24"/>
                <w:szCs w:val="24"/>
              </w:rPr>
            </w:pPr>
            <w:r w:rsidRPr="003526C9">
              <w:rPr>
                <w:rFonts w:cs="Arial"/>
                <w:sz w:val="24"/>
                <w:szCs w:val="24"/>
              </w:rPr>
              <w:t xml:space="preserve">Junction with the east limit of Albert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980" w:type="dxa"/>
            <w:tcBorders>
              <w:top w:val="nil"/>
              <w:left w:val="nil"/>
              <w:bottom w:val="single" w:sz="4" w:space="0" w:color="auto"/>
              <w:right w:val="single" w:sz="4" w:space="0" w:color="auto"/>
            </w:tcBorders>
            <w:shd w:val="clear" w:color="auto" w:fill="auto"/>
            <w:vAlign w:val="center"/>
          </w:tcPr>
          <w:p w14:paraId="45B6AA19" w14:textId="77777777" w:rsidR="000D1B47" w:rsidRPr="003526C9" w:rsidRDefault="000D1B47" w:rsidP="00BA0031">
            <w:pPr>
              <w:rPr>
                <w:rFonts w:cs="Arial"/>
                <w:sz w:val="24"/>
                <w:szCs w:val="24"/>
              </w:rPr>
            </w:pPr>
            <w:r w:rsidRPr="003526C9">
              <w:rPr>
                <w:rFonts w:cs="Arial"/>
                <w:sz w:val="24"/>
                <w:szCs w:val="24"/>
              </w:rPr>
              <w:t xml:space="preserve">Junction with west limit of Lindsay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890" w:type="dxa"/>
            <w:tcBorders>
              <w:top w:val="nil"/>
              <w:left w:val="nil"/>
              <w:bottom w:val="single" w:sz="4" w:space="0" w:color="auto"/>
              <w:right w:val="single" w:sz="4" w:space="0" w:color="auto"/>
            </w:tcBorders>
            <w:shd w:val="clear" w:color="auto" w:fill="auto"/>
            <w:vAlign w:val="center"/>
          </w:tcPr>
          <w:p w14:paraId="0BA852FB" w14:textId="77777777" w:rsidR="000D1B47" w:rsidRPr="003526C9" w:rsidRDefault="000D1B47" w:rsidP="00BA0031">
            <w:pPr>
              <w:rPr>
                <w:rFonts w:cs="Arial"/>
                <w:sz w:val="24"/>
                <w:szCs w:val="24"/>
              </w:rPr>
            </w:pPr>
          </w:p>
        </w:tc>
      </w:tr>
      <w:tr w:rsidR="000D1B47" w:rsidRPr="003526C9" w14:paraId="6937EC6D"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11053C3"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w:t>
            </w:r>
            <w:r w:rsidR="00BF6EB9">
              <w:rPr>
                <w:rFonts w:cs="Arial"/>
                <w:sz w:val="24"/>
                <w:szCs w:val="24"/>
              </w:rPr>
              <w:t>Road</w:t>
            </w:r>
            <w:r w:rsidRPr="003526C9">
              <w:rPr>
                <w:rFonts w:cs="Arial"/>
                <w:sz w:val="24"/>
                <w:szCs w:val="24"/>
              </w:rPr>
              <w:t xml:space="preserve"> #19)</w:t>
            </w:r>
          </w:p>
        </w:tc>
        <w:tc>
          <w:tcPr>
            <w:tcW w:w="1857" w:type="dxa"/>
            <w:tcBorders>
              <w:top w:val="nil"/>
              <w:left w:val="nil"/>
              <w:bottom w:val="single" w:sz="4" w:space="0" w:color="auto"/>
              <w:right w:val="single" w:sz="4" w:space="0" w:color="auto"/>
            </w:tcBorders>
            <w:shd w:val="clear" w:color="auto" w:fill="auto"/>
            <w:noWrap/>
            <w:vAlign w:val="center"/>
          </w:tcPr>
          <w:p w14:paraId="3A6A2CB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6425042"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090DBD69" w14:textId="77777777" w:rsidR="000D1B47" w:rsidRPr="003526C9" w:rsidRDefault="000D1B47" w:rsidP="00BA0031">
            <w:pPr>
              <w:rPr>
                <w:rFonts w:cs="Arial"/>
                <w:sz w:val="24"/>
                <w:szCs w:val="24"/>
              </w:rPr>
            </w:pPr>
            <w:r w:rsidRPr="003526C9">
              <w:rPr>
                <w:rFonts w:cs="Arial"/>
                <w:sz w:val="24"/>
                <w:szCs w:val="24"/>
              </w:rPr>
              <w:t xml:space="preserve">East limit of Albert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980" w:type="dxa"/>
            <w:tcBorders>
              <w:top w:val="nil"/>
              <w:left w:val="nil"/>
              <w:bottom w:val="single" w:sz="4" w:space="0" w:color="auto"/>
              <w:right w:val="single" w:sz="4" w:space="0" w:color="auto"/>
            </w:tcBorders>
            <w:shd w:val="clear" w:color="auto" w:fill="auto"/>
            <w:vAlign w:val="center"/>
          </w:tcPr>
          <w:p w14:paraId="6F2818EB" w14:textId="77777777" w:rsidR="000D1B47" w:rsidRPr="003526C9" w:rsidRDefault="000D1B47" w:rsidP="00BA0031">
            <w:pPr>
              <w:rPr>
                <w:rFonts w:cs="Arial"/>
                <w:sz w:val="24"/>
                <w:szCs w:val="24"/>
              </w:rPr>
            </w:pPr>
            <w:r w:rsidRPr="003526C9">
              <w:rPr>
                <w:rFonts w:cs="Arial"/>
                <w:sz w:val="24"/>
                <w:szCs w:val="24"/>
              </w:rPr>
              <w:t>A point 59.5m east</w:t>
            </w:r>
          </w:p>
        </w:tc>
        <w:tc>
          <w:tcPr>
            <w:tcW w:w="1890" w:type="dxa"/>
            <w:tcBorders>
              <w:top w:val="nil"/>
              <w:left w:val="nil"/>
              <w:bottom w:val="single" w:sz="4" w:space="0" w:color="auto"/>
              <w:right w:val="single" w:sz="4" w:space="0" w:color="auto"/>
            </w:tcBorders>
            <w:shd w:val="clear" w:color="auto" w:fill="auto"/>
            <w:vAlign w:val="center"/>
          </w:tcPr>
          <w:p w14:paraId="7050DCEA" w14:textId="77777777" w:rsidR="000D1B47" w:rsidRPr="003526C9" w:rsidRDefault="000D1B47" w:rsidP="00BA0031">
            <w:pPr>
              <w:rPr>
                <w:rFonts w:cs="Arial"/>
                <w:sz w:val="24"/>
                <w:szCs w:val="24"/>
              </w:rPr>
            </w:pPr>
          </w:p>
        </w:tc>
      </w:tr>
      <w:tr w:rsidR="000D1B47" w:rsidRPr="003526C9" w14:paraId="51090E37"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175EF56"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w:t>
            </w:r>
            <w:r w:rsidR="00BF6EB9">
              <w:rPr>
                <w:rFonts w:cs="Arial"/>
                <w:sz w:val="24"/>
                <w:szCs w:val="24"/>
              </w:rPr>
              <w:t>Road</w:t>
            </w:r>
            <w:r w:rsidRPr="003526C9">
              <w:rPr>
                <w:rFonts w:cs="Arial"/>
                <w:sz w:val="24"/>
                <w:szCs w:val="24"/>
              </w:rPr>
              <w:t xml:space="preserve"> #19)</w:t>
            </w:r>
          </w:p>
        </w:tc>
        <w:tc>
          <w:tcPr>
            <w:tcW w:w="1857" w:type="dxa"/>
            <w:tcBorders>
              <w:top w:val="nil"/>
              <w:left w:val="nil"/>
              <w:bottom w:val="single" w:sz="4" w:space="0" w:color="auto"/>
              <w:right w:val="single" w:sz="4" w:space="0" w:color="auto"/>
            </w:tcBorders>
            <w:shd w:val="clear" w:color="auto" w:fill="auto"/>
            <w:noWrap/>
            <w:vAlign w:val="center"/>
          </w:tcPr>
          <w:p w14:paraId="446B72A2"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9199A20" w14:textId="77777777" w:rsidR="000D1B47" w:rsidRPr="003526C9" w:rsidRDefault="00744CA4" w:rsidP="00BA0031">
            <w:pPr>
              <w:rPr>
                <w:rFonts w:cs="Arial"/>
                <w:sz w:val="24"/>
                <w:szCs w:val="24"/>
              </w:rPr>
            </w:pPr>
            <w:r>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163A9F56" w14:textId="77777777" w:rsidR="000D1B47" w:rsidRPr="003526C9" w:rsidRDefault="000D1B47" w:rsidP="00BA0031">
            <w:pPr>
              <w:rPr>
                <w:rFonts w:cs="Arial"/>
                <w:sz w:val="24"/>
                <w:szCs w:val="24"/>
              </w:rPr>
            </w:pPr>
            <w:r w:rsidRPr="003526C9">
              <w:rPr>
                <w:rFonts w:cs="Arial"/>
                <w:sz w:val="24"/>
                <w:szCs w:val="24"/>
              </w:rPr>
              <w:t xml:space="preserve">West limit of Albert </w:t>
            </w:r>
            <w:r w:rsidR="004D7621">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p>
        </w:tc>
        <w:tc>
          <w:tcPr>
            <w:tcW w:w="1980" w:type="dxa"/>
            <w:tcBorders>
              <w:top w:val="nil"/>
              <w:left w:val="nil"/>
              <w:bottom w:val="single" w:sz="4" w:space="0" w:color="auto"/>
              <w:right w:val="single" w:sz="4" w:space="0" w:color="auto"/>
            </w:tcBorders>
            <w:shd w:val="clear" w:color="auto" w:fill="auto"/>
            <w:vAlign w:val="center"/>
          </w:tcPr>
          <w:p w14:paraId="61FF5452" w14:textId="77777777" w:rsidR="000D1B47" w:rsidRPr="003526C9" w:rsidRDefault="000D1B47" w:rsidP="00BA0031">
            <w:pPr>
              <w:rPr>
                <w:rFonts w:cs="Arial"/>
                <w:sz w:val="24"/>
                <w:szCs w:val="24"/>
              </w:rPr>
            </w:pPr>
            <w:r w:rsidRPr="003526C9">
              <w:rPr>
                <w:rFonts w:cs="Arial"/>
                <w:sz w:val="24"/>
                <w:szCs w:val="24"/>
              </w:rPr>
              <w:t>A point 45.5m west</w:t>
            </w:r>
          </w:p>
        </w:tc>
        <w:tc>
          <w:tcPr>
            <w:tcW w:w="1890" w:type="dxa"/>
            <w:tcBorders>
              <w:top w:val="nil"/>
              <w:left w:val="nil"/>
              <w:bottom w:val="single" w:sz="4" w:space="0" w:color="auto"/>
              <w:right w:val="single" w:sz="4" w:space="0" w:color="auto"/>
            </w:tcBorders>
            <w:shd w:val="clear" w:color="auto" w:fill="auto"/>
            <w:vAlign w:val="center"/>
          </w:tcPr>
          <w:p w14:paraId="1B52C2D4" w14:textId="77777777" w:rsidR="000D1B47" w:rsidRPr="003526C9" w:rsidRDefault="000D1B47" w:rsidP="00BA0031">
            <w:pPr>
              <w:rPr>
                <w:rFonts w:cs="Arial"/>
                <w:sz w:val="24"/>
                <w:szCs w:val="24"/>
              </w:rPr>
            </w:pPr>
            <w:r w:rsidRPr="003526C9">
              <w:rPr>
                <w:rFonts w:cs="Arial"/>
                <w:sz w:val="24"/>
                <w:szCs w:val="24"/>
              </w:rPr>
              <w:t> </w:t>
            </w:r>
          </w:p>
        </w:tc>
      </w:tr>
      <w:tr w:rsidR="000D1B47" w:rsidRPr="003526C9" w14:paraId="1A6F4B2F"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63732D98" w14:textId="77777777" w:rsidR="000D1B47" w:rsidRPr="003526C9" w:rsidRDefault="000D1B47" w:rsidP="00BA0031">
            <w:pPr>
              <w:rPr>
                <w:rFonts w:cs="Arial"/>
                <w:sz w:val="24"/>
                <w:szCs w:val="24"/>
              </w:rPr>
            </w:pPr>
            <w:r w:rsidRPr="003526C9">
              <w:rPr>
                <w:rFonts w:cs="Arial"/>
                <w:sz w:val="24"/>
                <w:szCs w:val="24"/>
              </w:rPr>
              <w:lastRenderedPageBreak/>
              <w:t xml:space="preserve">Mary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0024783D" w:rsidRPr="003526C9">
              <w:rPr>
                <w:rFonts w:cs="Arial"/>
                <w:sz w:val="24"/>
                <w:szCs w:val="24"/>
              </w:rPr>
              <w:t xml:space="preserve"> </w:t>
            </w:r>
            <w:r w:rsidRPr="003526C9">
              <w:rPr>
                <w:rFonts w:cs="Arial"/>
                <w:sz w:val="24"/>
                <w:szCs w:val="24"/>
              </w:rPr>
              <w:t>(</w:t>
            </w:r>
            <w:r w:rsidR="00BF6EB9">
              <w:rPr>
                <w:rFonts w:cs="Arial"/>
                <w:sz w:val="24"/>
                <w:szCs w:val="24"/>
              </w:rPr>
              <w:t>Road</w:t>
            </w:r>
            <w:r w:rsidRPr="003526C9">
              <w:rPr>
                <w:rFonts w:cs="Arial"/>
                <w:sz w:val="24"/>
                <w:szCs w:val="24"/>
              </w:rPr>
              <w:t xml:space="preserve"> #19)</w:t>
            </w:r>
          </w:p>
        </w:tc>
        <w:tc>
          <w:tcPr>
            <w:tcW w:w="1857" w:type="dxa"/>
            <w:tcBorders>
              <w:top w:val="nil"/>
              <w:left w:val="nil"/>
              <w:bottom w:val="single" w:sz="4" w:space="0" w:color="auto"/>
              <w:right w:val="single" w:sz="4" w:space="0" w:color="auto"/>
            </w:tcBorders>
            <w:shd w:val="clear" w:color="auto" w:fill="auto"/>
            <w:noWrap/>
            <w:vAlign w:val="center"/>
          </w:tcPr>
          <w:p w14:paraId="54A9035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2F25315" w14:textId="77777777" w:rsidR="000D1B47" w:rsidRPr="003526C9" w:rsidRDefault="00744CA4" w:rsidP="00BA0031">
            <w:pPr>
              <w:rPr>
                <w:rFonts w:cs="Arial"/>
                <w:sz w:val="24"/>
                <w:szCs w:val="24"/>
              </w:rPr>
            </w:pPr>
            <w:r>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556A4018" w14:textId="77777777" w:rsidR="000D1B47" w:rsidRPr="003526C9" w:rsidRDefault="00744CA4" w:rsidP="00BA0031">
            <w:pPr>
              <w:rPr>
                <w:rFonts w:cs="Arial"/>
                <w:sz w:val="24"/>
                <w:szCs w:val="24"/>
              </w:rPr>
            </w:pPr>
            <w:r>
              <w:rPr>
                <w:rFonts w:cs="Arial"/>
                <w:sz w:val="24"/>
                <w:szCs w:val="24"/>
              </w:rPr>
              <w:t xml:space="preserve">Angeline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6829AF1C" w14:textId="77777777" w:rsidR="000D1B47" w:rsidRPr="003526C9" w:rsidRDefault="000D1B47" w:rsidP="00BA0031">
            <w:pPr>
              <w:rPr>
                <w:rFonts w:cs="Arial"/>
                <w:sz w:val="24"/>
                <w:szCs w:val="24"/>
              </w:rPr>
            </w:pPr>
            <w:r w:rsidRPr="003526C9">
              <w:rPr>
                <w:rFonts w:cs="Arial"/>
                <w:sz w:val="24"/>
                <w:szCs w:val="24"/>
              </w:rPr>
              <w:t xml:space="preserve">A point 142m east of east limit of Adelaide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22FAF92" w14:textId="77777777" w:rsidR="000D1B47" w:rsidRPr="003526C9" w:rsidRDefault="000D1B47" w:rsidP="00BA0031">
            <w:pPr>
              <w:rPr>
                <w:rFonts w:cs="Arial"/>
                <w:sz w:val="24"/>
                <w:szCs w:val="24"/>
              </w:rPr>
            </w:pPr>
            <w:r w:rsidRPr="003526C9">
              <w:rPr>
                <w:rFonts w:cs="Arial"/>
                <w:sz w:val="24"/>
                <w:szCs w:val="24"/>
              </w:rPr>
              <w:t>Between the hours of 10:00am and 11:00am and between 2:00pm and 3:00pm</w:t>
            </w:r>
          </w:p>
        </w:tc>
      </w:tr>
      <w:tr w:rsidR="000D1B47" w:rsidRPr="003526C9" w14:paraId="4965AEB5"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3AA40711" w14:textId="77777777" w:rsidR="000D1B47" w:rsidRPr="003526C9" w:rsidRDefault="000D1B47" w:rsidP="00BA0031">
            <w:pPr>
              <w:rPr>
                <w:rFonts w:cs="Arial"/>
                <w:sz w:val="24"/>
                <w:szCs w:val="24"/>
              </w:rPr>
            </w:pPr>
            <w:r w:rsidRPr="003526C9">
              <w:rPr>
                <w:rFonts w:cs="Arial"/>
                <w:sz w:val="24"/>
                <w:szCs w:val="24"/>
              </w:rPr>
              <w:t xml:space="preserve">Mary </w:t>
            </w:r>
            <w:r w:rsidR="004D7621">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w:t>
            </w:r>
            <w:r w:rsidR="00BF6EB9">
              <w:rPr>
                <w:rFonts w:cs="Arial"/>
                <w:sz w:val="24"/>
                <w:szCs w:val="24"/>
              </w:rPr>
              <w:t>Road</w:t>
            </w:r>
            <w:r w:rsidRPr="003526C9">
              <w:rPr>
                <w:rFonts w:cs="Arial"/>
                <w:sz w:val="24"/>
                <w:szCs w:val="24"/>
              </w:rPr>
              <w:t xml:space="preserve"> #19)</w:t>
            </w:r>
          </w:p>
        </w:tc>
        <w:tc>
          <w:tcPr>
            <w:tcW w:w="1857" w:type="dxa"/>
            <w:tcBorders>
              <w:top w:val="nil"/>
              <w:left w:val="nil"/>
              <w:bottom w:val="single" w:sz="4" w:space="0" w:color="auto"/>
              <w:right w:val="single" w:sz="4" w:space="0" w:color="auto"/>
            </w:tcBorders>
            <w:shd w:val="clear" w:color="auto" w:fill="auto"/>
            <w:noWrap/>
            <w:vAlign w:val="center"/>
          </w:tcPr>
          <w:p w14:paraId="41AFEB7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4E941B3" w14:textId="77777777" w:rsidR="000D1B47" w:rsidRPr="003526C9" w:rsidRDefault="00744CA4" w:rsidP="00BA0031">
            <w:pPr>
              <w:rPr>
                <w:rFonts w:cs="Arial"/>
                <w:sz w:val="24"/>
                <w:szCs w:val="24"/>
              </w:rPr>
            </w:pPr>
            <w:r>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538A211B" w14:textId="77777777" w:rsidR="000D1B47" w:rsidRPr="003526C9" w:rsidRDefault="000D1B47" w:rsidP="00BA0031">
            <w:pPr>
              <w:rPr>
                <w:rFonts w:cs="Arial"/>
                <w:sz w:val="24"/>
                <w:szCs w:val="24"/>
              </w:rPr>
            </w:pPr>
            <w:r w:rsidRPr="003526C9">
              <w:rPr>
                <w:rFonts w:cs="Arial"/>
                <w:sz w:val="24"/>
                <w:szCs w:val="24"/>
              </w:rPr>
              <w:t xml:space="preserve">A point 45.5m west of west limit of Albert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7524E1AC" w14:textId="77777777" w:rsidR="000D1B47" w:rsidRPr="003526C9" w:rsidRDefault="000D1B47" w:rsidP="00BA0031">
            <w:pPr>
              <w:rPr>
                <w:rFonts w:cs="Arial"/>
                <w:sz w:val="24"/>
                <w:szCs w:val="24"/>
              </w:rPr>
            </w:pPr>
            <w:r w:rsidRPr="003526C9">
              <w:rPr>
                <w:rFonts w:cs="Arial"/>
                <w:sz w:val="24"/>
                <w:szCs w:val="24"/>
              </w:rPr>
              <w:t xml:space="preserve">A point 66m west of west limit of Albert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2F26DA9" w14:textId="77777777" w:rsidR="000D1B47" w:rsidRPr="003526C9" w:rsidRDefault="000D1B47" w:rsidP="00BA0031">
            <w:pPr>
              <w:rPr>
                <w:rFonts w:cs="Arial"/>
                <w:sz w:val="24"/>
                <w:szCs w:val="24"/>
              </w:rPr>
            </w:pPr>
            <w:r w:rsidRPr="003526C9">
              <w:rPr>
                <w:rFonts w:cs="Arial"/>
                <w:sz w:val="24"/>
                <w:szCs w:val="24"/>
              </w:rPr>
              <w:t>Between the hours of 10:00am and 11:00am and between 2:00pm and 3:00pm</w:t>
            </w:r>
          </w:p>
        </w:tc>
      </w:tr>
      <w:tr w:rsidR="000D1B47" w:rsidRPr="003526C9" w14:paraId="5E82445D"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5CEC2613" w14:textId="77777777" w:rsidR="000D1B47" w:rsidRPr="003526C9" w:rsidRDefault="000D1B47" w:rsidP="00BA0031">
            <w:pPr>
              <w:rPr>
                <w:rFonts w:cs="Arial"/>
                <w:sz w:val="24"/>
                <w:szCs w:val="24"/>
              </w:rPr>
            </w:pPr>
            <w:proofErr w:type="spellStart"/>
            <w:r w:rsidRPr="003526C9">
              <w:rPr>
                <w:rFonts w:cs="Arial"/>
                <w:sz w:val="24"/>
                <w:szCs w:val="24"/>
              </w:rPr>
              <w:t>Nappadale</w:t>
            </w:r>
            <w:proofErr w:type="spellEnd"/>
            <w:r w:rsidRPr="003526C9">
              <w:rPr>
                <w:rFonts w:cs="Arial"/>
                <w:sz w:val="24"/>
                <w:szCs w:val="24"/>
              </w:rPr>
              <w:t xml:space="preserve"> </w:t>
            </w:r>
            <w:r w:rsidR="004D7621">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#46)</w:t>
            </w:r>
          </w:p>
        </w:tc>
        <w:tc>
          <w:tcPr>
            <w:tcW w:w="1857" w:type="dxa"/>
            <w:tcBorders>
              <w:top w:val="nil"/>
              <w:left w:val="nil"/>
              <w:bottom w:val="single" w:sz="4" w:space="0" w:color="auto"/>
              <w:right w:val="single" w:sz="4" w:space="0" w:color="auto"/>
            </w:tcBorders>
            <w:shd w:val="clear" w:color="auto" w:fill="auto"/>
            <w:noWrap/>
            <w:vAlign w:val="center"/>
          </w:tcPr>
          <w:p w14:paraId="6A7D9C50"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6FE29B1A" w14:textId="77777777" w:rsidR="000D1B47" w:rsidRPr="003526C9" w:rsidRDefault="00744CA4" w:rsidP="00BA0031">
            <w:pPr>
              <w:rPr>
                <w:rFonts w:cs="Arial"/>
                <w:sz w:val="24"/>
                <w:szCs w:val="24"/>
              </w:rPr>
            </w:pPr>
            <w:r>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63651FD1" w14:textId="77777777" w:rsidR="000D1B47" w:rsidRPr="003526C9" w:rsidRDefault="000D1B47" w:rsidP="00BA0031">
            <w:pPr>
              <w:rPr>
                <w:rFonts w:cs="Arial"/>
                <w:sz w:val="24"/>
                <w:szCs w:val="24"/>
              </w:rPr>
            </w:pPr>
            <w:r w:rsidRPr="003526C9">
              <w:rPr>
                <w:rFonts w:cs="Arial"/>
                <w:sz w:val="24"/>
                <w:szCs w:val="24"/>
              </w:rPr>
              <w:t xml:space="preserve">From </w:t>
            </w:r>
            <w:r w:rsidR="00BF6EB9">
              <w:rPr>
                <w:rFonts w:cs="Arial"/>
                <w:sz w:val="24"/>
                <w:szCs w:val="24"/>
              </w:rPr>
              <w:t>North</w:t>
            </w:r>
            <w:r w:rsidRPr="003526C9">
              <w:rPr>
                <w:rFonts w:cs="Arial"/>
                <w:sz w:val="24"/>
                <w:szCs w:val="24"/>
              </w:rPr>
              <w:t xml:space="preserve"> limit of Queen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39827A01" w14:textId="77777777" w:rsidR="000D1B47" w:rsidRPr="003526C9" w:rsidRDefault="000D1B47" w:rsidP="00BA0031">
            <w:pPr>
              <w:rPr>
                <w:rFonts w:cs="Arial"/>
                <w:sz w:val="24"/>
                <w:szCs w:val="24"/>
              </w:rPr>
            </w:pPr>
            <w:r w:rsidRPr="003526C9">
              <w:rPr>
                <w:rFonts w:cs="Arial"/>
                <w:sz w:val="24"/>
                <w:szCs w:val="24"/>
              </w:rPr>
              <w:t xml:space="preserve">A point 215m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5D8F5379" w14:textId="77777777" w:rsidR="000D1B47" w:rsidRPr="003526C9" w:rsidRDefault="000D1B47" w:rsidP="00BA0031">
            <w:pPr>
              <w:rPr>
                <w:rFonts w:cs="Arial"/>
                <w:sz w:val="24"/>
                <w:szCs w:val="24"/>
              </w:rPr>
            </w:pPr>
          </w:p>
        </w:tc>
      </w:tr>
      <w:tr w:rsidR="000D1B47" w:rsidRPr="003526C9" w14:paraId="30C899B1" w14:textId="77777777" w:rsidTr="00D94FCF">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468583D8"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sidR="004D7621">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0B1FCA1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5D97A46C"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1D8BB08F" w14:textId="77777777" w:rsidR="000D1B47" w:rsidRPr="003526C9" w:rsidRDefault="000D1B47" w:rsidP="00BA0031">
            <w:pPr>
              <w:rPr>
                <w:rFonts w:cs="Arial"/>
                <w:sz w:val="24"/>
                <w:szCs w:val="24"/>
              </w:rPr>
            </w:pPr>
            <w:r w:rsidRPr="003526C9">
              <w:rPr>
                <w:rFonts w:cs="Arial"/>
                <w:sz w:val="24"/>
                <w:szCs w:val="24"/>
              </w:rPr>
              <w:t xml:space="preserve">Helen </w:t>
            </w:r>
            <w:r w:rsidR="004D7621">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130111F4" w14:textId="77777777" w:rsidR="000D1B47" w:rsidRPr="003526C9" w:rsidRDefault="000D1B47" w:rsidP="00BA0031">
            <w:pPr>
              <w:rPr>
                <w:rFonts w:cs="Arial"/>
                <w:sz w:val="24"/>
                <w:szCs w:val="24"/>
              </w:rPr>
            </w:pPr>
            <w:r w:rsidRPr="003526C9">
              <w:rPr>
                <w:rFonts w:cs="Arial"/>
                <w:sz w:val="24"/>
                <w:szCs w:val="24"/>
              </w:rPr>
              <w:t xml:space="preserve">Green </w:t>
            </w:r>
            <w:r w:rsidR="004D7621">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2B1A735E" w14:textId="77777777" w:rsidR="000D1B47" w:rsidRPr="003526C9" w:rsidRDefault="000D1B47" w:rsidP="00A63687">
            <w:pPr>
              <w:rPr>
                <w:rFonts w:cs="Arial"/>
                <w:sz w:val="24"/>
                <w:szCs w:val="24"/>
              </w:rPr>
            </w:pPr>
            <w:r w:rsidRPr="003526C9">
              <w:rPr>
                <w:rFonts w:cs="Arial"/>
                <w:sz w:val="24"/>
                <w:szCs w:val="24"/>
              </w:rPr>
              <w:t>Between the hours of 8:00am and 9:30am and 3:30pm and 4:3</w:t>
            </w:r>
            <w:r w:rsidR="00A63687">
              <w:rPr>
                <w:rFonts w:cs="Arial"/>
                <w:sz w:val="24"/>
                <w:szCs w:val="24"/>
              </w:rPr>
              <w:t>0pm, save and except school buses</w:t>
            </w:r>
          </w:p>
        </w:tc>
      </w:tr>
      <w:tr w:rsidR="000D1B47" w:rsidRPr="003526C9" w14:paraId="296E2661"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ABCEC27" w14:textId="77777777" w:rsidR="000D1B47" w:rsidRPr="003526C9" w:rsidRDefault="000D1B47" w:rsidP="00BA0031">
            <w:pPr>
              <w:rPr>
                <w:rFonts w:cs="Arial"/>
                <w:sz w:val="24"/>
                <w:szCs w:val="24"/>
              </w:rPr>
            </w:pPr>
            <w:r w:rsidRPr="003526C9">
              <w:rPr>
                <w:rFonts w:cs="Arial"/>
                <w:sz w:val="24"/>
                <w:szCs w:val="24"/>
              </w:rPr>
              <w:t xml:space="preserve">Park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#24)</w:t>
            </w:r>
          </w:p>
        </w:tc>
        <w:tc>
          <w:tcPr>
            <w:tcW w:w="1857" w:type="dxa"/>
            <w:tcBorders>
              <w:top w:val="nil"/>
              <w:left w:val="nil"/>
              <w:bottom w:val="single" w:sz="4" w:space="0" w:color="auto"/>
              <w:right w:val="single" w:sz="4" w:space="0" w:color="auto"/>
            </w:tcBorders>
            <w:shd w:val="clear" w:color="auto" w:fill="auto"/>
            <w:noWrap/>
            <w:vAlign w:val="center"/>
          </w:tcPr>
          <w:p w14:paraId="5CBC4745"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3E06F743"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2C488CF9" w14:textId="77777777" w:rsidR="000D1B47" w:rsidRPr="003526C9" w:rsidRDefault="000D1B47" w:rsidP="00BA0031">
            <w:pPr>
              <w:rPr>
                <w:rFonts w:cs="Arial"/>
                <w:sz w:val="24"/>
                <w:szCs w:val="24"/>
              </w:rPr>
            </w:pPr>
            <w:r w:rsidRPr="003526C9">
              <w:rPr>
                <w:rFonts w:cs="Arial"/>
                <w:sz w:val="24"/>
                <w:szCs w:val="24"/>
              </w:rPr>
              <w:t xml:space="preserve">Lance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7654F8CE" w14:textId="77777777" w:rsidR="000D1B47" w:rsidRPr="003526C9" w:rsidRDefault="000D1B47" w:rsidP="00BA0031">
            <w:pPr>
              <w:rPr>
                <w:rFonts w:cs="Arial"/>
                <w:sz w:val="24"/>
                <w:szCs w:val="24"/>
              </w:rPr>
            </w:pPr>
            <w:r w:rsidRPr="003526C9">
              <w:rPr>
                <w:rFonts w:cs="Arial"/>
                <w:sz w:val="24"/>
                <w:szCs w:val="24"/>
              </w:rPr>
              <w:t xml:space="preserve">Mansfield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34D9FA90" w14:textId="77777777" w:rsidR="000D1B47" w:rsidRPr="003526C9" w:rsidRDefault="000D1B47" w:rsidP="00BA0031">
            <w:pPr>
              <w:rPr>
                <w:rFonts w:cs="Arial"/>
                <w:sz w:val="24"/>
                <w:szCs w:val="24"/>
              </w:rPr>
            </w:pPr>
          </w:p>
        </w:tc>
      </w:tr>
      <w:tr w:rsidR="000D1B47" w:rsidRPr="003526C9" w14:paraId="2FBB4A4F"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01C31655" w14:textId="77777777" w:rsidR="000D1B47" w:rsidRPr="003526C9" w:rsidRDefault="000D1B47" w:rsidP="00BA0031">
            <w:pPr>
              <w:rPr>
                <w:rFonts w:cs="Arial"/>
                <w:sz w:val="24"/>
                <w:szCs w:val="24"/>
              </w:rPr>
            </w:pPr>
            <w:r w:rsidRPr="003526C9">
              <w:rPr>
                <w:rFonts w:cs="Arial"/>
                <w:sz w:val="24"/>
                <w:szCs w:val="24"/>
              </w:rPr>
              <w:t>Peace Ave./Plan 111</w:t>
            </w:r>
          </w:p>
        </w:tc>
        <w:tc>
          <w:tcPr>
            <w:tcW w:w="1857" w:type="dxa"/>
            <w:tcBorders>
              <w:top w:val="nil"/>
              <w:left w:val="nil"/>
              <w:bottom w:val="single" w:sz="4" w:space="0" w:color="auto"/>
              <w:right w:val="single" w:sz="4" w:space="0" w:color="auto"/>
            </w:tcBorders>
            <w:shd w:val="clear" w:color="auto" w:fill="auto"/>
            <w:noWrap/>
            <w:vAlign w:val="center"/>
          </w:tcPr>
          <w:p w14:paraId="343C6C1C" w14:textId="77777777" w:rsidR="000D1B47" w:rsidRPr="003526C9" w:rsidRDefault="000D1B47" w:rsidP="00BA0031">
            <w:pPr>
              <w:rPr>
                <w:rFonts w:cs="Arial"/>
                <w:sz w:val="24"/>
                <w:szCs w:val="24"/>
              </w:rPr>
            </w:pPr>
            <w:proofErr w:type="spellStart"/>
            <w:r w:rsidRPr="003526C9">
              <w:rPr>
                <w:rFonts w:cs="Arial"/>
                <w:sz w:val="24"/>
                <w:szCs w:val="24"/>
              </w:rPr>
              <w:t>Reaboro</w:t>
            </w:r>
            <w:proofErr w:type="spellEnd"/>
          </w:p>
        </w:tc>
        <w:tc>
          <w:tcPr>
            <w:tcW w:w="1203" w:type="dxa"/>
            <w:tcBorders>
              <w:top w:val="nil"/>
              <w:left w:val="nil"/>
              <w:bottom w:val="single" w:sz="4" w:space="0" w:color="auto"/>
              <w:right w:val="single" w:sz="4" w:space="0" w:color="auto"/>
            </w:tcBorders>
            <w:shd w:val="clear" w:color="auto" w:fill="auto"/>
            <w:vAlign w:val="center"/>
          </w:tcPr>
          <w:p w14:paraId="0D0C2E9E" w14:textId="77777777" w:rsidR="000D1B47" w:rsidRPr="003526C9" w:rsidRDefault="000D1B47" w:rsidP="00BA0031">
            <w:pPr>
              <w:rPr>
                <w:rFonts w:cs="Arial"/>
                <w:sz w:val="24"/>
                <w:szCs w:val="24"/>
              </w:rPr>
            </w:pPr>
          </w:p>
        </w:tc>
        <w:tc>
          <w:tcPr>
            <w:tcW w:w="1980" w:type="dxa"/>
            <w:tcBorders>
              <w:top w:val="nil"/>
              <w:left w:val="nil"/>
              <w:bottom w:val="single" w:sz="4" w:space="0" w:color="auto"/>
              <w:right w:val="single" w:sz="4" w:space="0" w:color="auto"/>
            </w:tcBorders>
            <w:shd w:val="clear" w:color="auto" w:fill="auto"/>
            <w:vAlign w:val="center"/>
          </w:tcPr>
          <w:p w14:paraId="27650F9C" w14:textId="77777777" w:rsidR="000D1B47" w:rsidRPr="003526C9" w:rsidRDefault="000D1B47" w:rsidP="00BA0031">
            <w:pPr>
              <w:rPr>
                <w:rFonts w:cs="Arial"/>
                <w:sz w:val="24"/>
                <w:szCs w:val="24"/>
              </w:rPr>
            </w:pPr>
            <w:r w:rsidRPr="003526C9">
              <w:rPr>
                <w:rFonts w:cs="Arial"/>
                <w:sz w:val="24"/>
                <w:szCs w:val="24"/>
              </w:rPr>
              <w:t xml:space="preserve">East of </w:t>
            </w:r>
            <w:r w:rsidR="00D94FCF">
              <w:rPr>
                <w:rFonts w:cs="Arial"/>
                <w:sz w:val="24"/>
                <w:szCs w:val="24"/>
              </w:rPr>
              <w:t>and</w:t>
            </w:r>
            <w:r w:rsidRPr="003526C9">
              <w:rPr>
                <w:rFonts w:cs="Arial"/>
                <w:sz w:val="24"/>
                <w:szCs w:val="24"/>
              </w:rPr>
              <w:t xml:space="preserve"> intersecting with King's Highway #7</w:t>
            </w:r>
          </w:p>
        </w:tc>
        <w:tc>
          <w:tcPr>
            <w:tcW w:w="1980" w:type="dxa"/>
            <w:tcBorders>
              <w:top w:val="nil"/>
              <w:left w:val="nil"/>
              <w:bottom w:val="single" w:sz="4" w:space="0" w:color="auto"/>
              <w:right w:val="single" w:sz="4" w:space="0" w:color="auto"/>
            </w:tcBorders>
            <w:shd w:val="clear" w:color="auto" w:fill="auto"/>
            <w:vAlign w:val="center"/>
          </w:tcPr>
          <w:p w14:paraId="6B148D97" w14:textId="77777777" w:rsidR="000D1B47" w:rsidRPr="003526C9" w:rsidRDefault="000D1B47" w:rsidP="00BA0031">
            <w:pPr>
              <w:rPr>
                <w:rFonts w:cs="Arial"/>
                <w:sz w:val="24"/>
                <w:szCs w:val="24"/>
              </w:rPr>
            </w:pPr>
            <w:r w:rsidRPr="003526C9">
              <w:rPr>
                <w:rFonts w:cs="Arial"/>
                <w:sz w:val="24"/>
                <w:szCs w:val="24"/>
              </w:rPr>
              <w:t>A point 2950ft east.</w:t>
            </w:r>
          </w:p>
        </w:tc>
        <w:tc>
          <w:tcPr>
            <w:tcW w:w="1890" w:type="dxa"/>
            <w:tcBorders>
              <w:top w:val="nil"/>
              <w:left w:val="nil"/>
              <w:bottom w:val="single" w:sz="4" w:space="0" w:color="auto"/>
              <w:right w:val="single" w:sz="4" w:space="0" w:color="auto"/>
            </w:tcBorders>
            <w:shd w:val="clear" w:color="auto" w:fill="auto"/>
            <w:vAlign w:val="center"/>
          </w:tcPr>
          <w:p w14:paraId="0E88C35C" w14:textId="77777777" w:rsidR="000D1B47" w:rsidRPr="003526C9" w:rsidRDefault="000D1B47" w:rsidP="00BA0031">
            <w:pPr>
              <w:rPr>
                <w:rFonts w:cs="Arial"/>
                <w:sz w:val="24"/>
                <w:szCs w:val="24"/>
              </w:rPr>
            </w:pPr>
          </w:p>
        </w:tc>
      </w:tr>
      <w:tr w:rsidR="000D1B47" w:rsidRPr="003526C9" w14:paraId="545B931D"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3F1E80C8" w14:textId="77777777" w:rsidR="000D1B47" w:rsidRPr="003526C9" w:rsidRDefault="000D1B47" w:rsidP="00BA0031">
            <w:pPr>
              <w:rPr>
                <w:rFonts w:cs="Arial"/>
                <w:sz w:val="24"/>
                <w:szCs w:val="24"/>
              </w:rPr>
            </w:pPr>
            <w:r w:rsidRPr="003526C9">
              <w:rPr>
                <w:rFonts w:cs="Arial"/>
                <w:sz w:val="24"/>
                <w:szCs w:val="24"/>
              </w:rPr>
              <w:t xml:space="preserve">Peace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#14)</w:t>
            </w:r>
          </w:p>
        </w:tc>
        <w:tc>
          <w:tcPr>
            <w:tcW w:w="1857" w:type="dxa"/>
            <w:tcBorders>
              <w:top w:val="nil"/>
              <w:left w:val="nil"/>
              <w:bottom w:val="single" w:sz="4" w:space="0" w:color="auto"/>
              <w:right w:val="single" w:sz="4" w:space="0" w:color="auto"/>
            </w:tcBorders>
            <w:shd w:val="clear" w:color="auto" w:fill="auto"/>
            <w:noWrap/>
            <w:vAlign w:val="center"/>
          </w:tcPr>
          <w:p w14:paraId="103F4875" w14:textId="77777777" w:rsidR="000D1B47" w:rsidRPr="003526C9" w:rsidRDefault="000D1B47" w:rsidP="00BA0031">
            <w:pPr>
              <w:rPr>
                <w:rFonts w:cs="Arial"/>
                <w:sz w:val="24"/>
                <w:szCs w:val="24"/>
              </w:rPr>
            </w:pPr>
            <w:r w:rsidRPr="003526C9">
              <w:rPr>
                <w:rFonts w:cs="Arial"/>
                <w:sz w:val="24"/>
                <w:szCs w:val="24"/>
              </w:rPr>
              <w:t>Emily</w:t>
            </w:r>
          </w:p>
        </w:tc>
        <w:tc>
          <w:tcPr>
            <w:tcW w:w="1203" w:type="dxa"/>
            <w:tcBorders>
              <w:top w:val="nil"/>
              <w:left w:val="nil"/>
              <w:bottom w:val="single" w:sz="4" w:space="0" w:color="auto"/>
              <w:right w:val="single" w:sz="4" w:space="0" w:color="auto"/>
            </w:tcBorders>
            <w:shd w:val="clear" w:color="auto" w:fill="auto"/>
            <w:vAlign w:val="center"/>
          </w:tcPr>
          <w:p w14:paraId="66CB7523"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2659A83E" w14:textId="77777777" w:rsidR="000D1B47" w:rsidRPr="003526C9" w:rsidRDefault="000D1B47" w:rsidP="00BA0031">
            <w:pPr>
              <w:rPr>
                <w:rFonts w:cs="Arial"/>
                <w:sz w:val="24"/>
                <w:szCs w:val="24"/>
              </w:rPr>
            </w:pPr>
            <w:r w:rsidRPr="003526C9">
              <w:rPr>
                <w:rFonts w:cs="Arial"/>
                <w:sz w:val="24"/>
                <w:szCs w:val="24"/>
              </w:rPr>
              <w:t>Highwater mark, Pigeon River, former Emily Twp.</w:t>
            </w:r>
          </w:p>
        </w:tc>
        <w:tc>
          <w:tcPr>
            <w:tcW w:w="1980" w:type="dxa"/>
            <w:tcBorders>
              <w:top w:val="nil"/>
              <w:left w:val="nil"/>
              <w:bottom w:val="single" w:sz="4" w:space="0" w:color="auto"/>
              <w:right w:val="single" w:sz="4" w:space="0" w:color="auto"/>
            </w:tcBorders>
            <w:shd w:val="clear" w:color="auto" w:fill="auto"/>
            <w:vAlign w:val="center"/>
          </w:tcPr>
          <w:p w14:paraId="589814E9" w14:textId="77777777" w:rsidR="000D1B47" w:rsidRPr="003526C9" w:rsidRDefault="000D1B47" w:rsidP="00BA0031">
            <w:pPr>
              <w:rPr>
                <w:rFonts w:cs="Arial"/>
                <w:sz w:val="24"/>
                <w:szCs w:val="24"/>
              </w:rPr>
            </w:pPr>
            <w:r w:rsidRPr="003526C9">
              <w:rPr>
                <w:rFonts w:cs="Arial"/>
                <w:sz w:val="24"/>
                <w:szCs w:val="24"/>
              </w:rPr>
              <w:t xml:space="preserve">East limit of Cowan's Bay </w:t>
            </w:r>
            <w:r w:rsidR="00BF6EB9">
              <w:rPr>
                <w:rFonts w:cs="Arial"/>
                <w:sz w:val="24"/>
                <w:szCs w:val="24"/>
              </w:rPr>
              <w:t>Road</w:t>
            </w:r>
            <w:r w:rsidRPr="003526C9">
              <w:rPr>
                <w:rFonts w:cs="Arial"/>
                <w:sz w:val="24"/>
                <w:szCs w:val="24"/>
              </w:rPr>
              <w:t>, former Emily Twp.</w:t>
            </w:r>
          </w:p>
        </w:tc>
        <w:tc>
          <w:tcPr>
            <w:tcW w:w="1890" w:type="dxa"/>
            <w:tcBorders>
              <w:top w:val="nil"/>
              <w:left w:val="nil"/>
              <w:bottom w:val="single" w:sz="4" w:space="0" w:color="auto"/>
              <w:right w:val="single" w:sz="4" w:space="0" w:color="auto"/>
            </w:tcBorders>
            <w:shd w:val="clear" w:color="auto" w:fill="auto"/>
            <w:vAlign w:val="center"/>
          </w:tcPr>
          <w:p w14:paraId="5D6705EF" w14:textId="77777777" w:rsidR="000D1B47" w:rsidRPr="003526C9" w:rsidRDefault="000D1B47" w:rsidP="00BA0031">
            <w:pPr>
              <w:rPr>
                <w:rFonts w:cs="Arial"/>
                <w:sz w:val="24"/>
                <w:szCs w:val="24"/>
              </w:rPr>
            </w:pPr>
          </w:p>
        </w:tc>
      </w:tr>
      <w:tr w:rsidR="000D1B47" w:rsidRPr="003526C9" w14:paraId="55C53548"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5827B1F3" w14:textId="77777777" w:rsidR="000D1B47" w:rsidRPr="003526C9" w:rsidRDefault="000D1B47" w:rsidP="00BA0031">
            <w:pPr>
              <w:rPr>
                <w:rFonts w:cs="Arial"/>
                <w:sz w:val="24"/>
                <w:szCs w:val="24"/>
              </w:rPr>
            </w:pPr>
            <w:r w:rsidRPr="003526C9">
              <w:rPr>
                <w:rFonts w:cs="Arial"/>
                <w:sz w:val="24"/>
                <w:szCs w:val="24"/>
              </w:rPr>
              <w:t xml:space="preserve">Peace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#14)</w:t>
            </w:r>
          </w:p>
        </w:tc>
        <w:tc>
          <w:tcPr>
            <w:tcW w:w="1857" w:type="dxa"/>
            <w:tcBorders>
              <w:top w:val="nil"/>
              <w:left w:val="nil"/>
              <w:bottom w:val="single" w:sz="4" w:space="0" w:color="auto"/>
              <w:right w:val="single" w:sz="4" w:space="0" w:color="auto"/>
            </w:tcBorders>
            <w:shd w:val="clear" w:color="auto" w:fill="auto"/>
            <w:vAlign w:val="center"/>
          </w:tcPr>
          <w:p w14:paraId="05E29F22" w14:textId="77777777" w:rsidR="000D1B47" w:rsidRPr="003526C9" w:rsidRDefault="000D1B47" w:rsidP="00BA0031">
            <w:pPr>
              <w:rPr>
                <w:rFonts w:cs="Arial"/>
                <w:sz w:val="24"/>
                <w:szCs w:val="24"/>
              </w:rPr>
            </w:pPr>
            <w:r w:rsidRPr="003526C9">
              <w:rPr>
                <w:rFonts w:cs="Arial"/>
                <w:sz w:val="24"/>
                <w:szCs w:val="24"/>
              </w:rPr>
              <w:t>Emily (Provincial Park area)</w:t>
            </w:r>
          </w:p>
        </w:tc>
        <w:tc>
          <w:tcPr>
            <w:tcW w:w="1203" w:type="dxa"/>
            <w:tcBorders>
              <w:top w:val="nil"/>
              <w:left w:val="nil"/>
              <w:bottom w:val="single" w:sz="4" w:space="0" w:color="auto"/>
              <w:right w:val="single" w:sz="4" w:space="0" w:color="auto"/>
            </w:tcBorders>
            <w:shd w:val="clear" w:color="auto" w:fill="auto"/>
            <w:vAlign w:val="center"/>
          </w:tcPr>
          <w:p w14:paraId="61FF8562"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sidR="00D94FCF">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22ACFCFC" w14:textId="77777777" w:rsidR="000D1B47" w:rsidRPr="003526C9" w:rsidRDefault="000D1B47" w:rsidP="00BA0031">
            <w:pPr>
              <w:rPr>
                <w:rFonts w:cs="Arial"/>
                <w:sz w:val="24"/>
                <w:szCs w:val="24"/>
              </w:rPr>
            </w:pPr>
            <w:r w:rsidRPr="003526C9">
              <w:rPr>
                <w:rFonts w:cs="Arial"/>
                <w:sz w:val="24"/>
                <w:szCs w:val="24"/>
              </w:rPr>
              <w:t xml:space="preserve">West limit of </w:t>
            </w:r>
            <w:proofErr w:type="spellStart"/>
            <w:r w:rsidRPr="003526C9">
              <w:rPr>
                <w:rFonts w:cs="Arial"/>
                <w:sz w:val="24"/>
                <w:szCs w:val="24"/>
              </w:rPr>
              <w:t>Centreline</w:t>
            </w:r>
            <w:proofErr w:type="spellEnd"/>
            <w:r w:rsidRPr="003526C9">
              <w:rPr>
                <w:rFonts w:cs="Arial"/>
                <w:sz w:val="24"/>
                <w:szCs w:val="24"/>
              </w:rPr>
              <w:t xml:space="preserve"> </w:t>
            </w:r>
            <w:r w:rsidR="00BF6EB9">
              <w:rPr>
                <w:rFonts w:cs="Arial"/>
                <w:sz w:val="24"/>
                <w:szCs w:val="24"/>
              </w:rPr>
              <w:t>Road</w:t>
            </w:r>
            <w:r w:rsidRPr="003526C9">
              <w:rPr>
                <w:rFonts w:cs="Arial"/>
                <w:sz w:val="24"/>
                <w:szCs w:val="24"/>
              </w:rPr>
              <w:t xml:space="preserve"> (Rd #10)</w:t>
            </w:r>
          </w:p>
        </w:tc>
        <w:tc>
          <w:tcPr>
            <w:tcW w:w="1980" w:type="dxa"/>
            <w:tcBorders>
              <w:top w:val="nil"/>
              <w:left w:val="nil"/>
              <w:bottom w:val="single" w:sz="4" w:space="0" w:color="auto"/>
              <w:right w:val="single" w:sz="4" w:space="0" w:color="auto"/>
            </w:tcBorders>
            <w:shd w:val="clear" w:color="auto" w:fill="auto"/>
            <w:vAlign w:val="center"/>
          </w:tcPr>
          <w:p w14:paraId="6172171A" w14:textId="77777777" w:rsidR="000D1B47" w:rsidRPr="003526C9" w:rsidRDefault="000D1B47" w:rsidP="00BA0031">
            <w:pPr>
              <w:rPr>
                <w:rFonts w:cs="Arial"/>
                <w:sz w:val="24"/>
                <w:szCs w:val="24"/>
              </w:rPr>
            </w:pPr>
            <w:r w:rsidRPr="003526C9">
              <w:rPr>
                <w:rFonts w:cs="Arial"/>
                <w:sz w:val="24"/>
                <w:szCs w:val="24"/>
              </w:rPr>
              <w:t>A point 640m west</w:t>
            </w:r>
          </w:p>
        </w:tc>
        <w:tc>
          <w:tcPr>
            <w:tcW w:w="1890" w:type="dxa"/>
            <w:tcBorders>
              <w:top w:val="nil"/>
              <w:left w:val="nil"/>
              <w:bottom w:val="single" w:sz="4" w:space="0" w:color="auto"/>
              <w:right w:val="single" w:sz="4" w:space="0" w:color="auto"/>
            </w:tcBorders>
            <w:shd w:val="clear" w:color="auto" w:fill="auto"/>
            <w:vAlign w:val="center"/>
          </w:tcPr>
          <w:p w14:paraId="70ED2C31" w14:textId="77777777" w:rsidR="000D1B47" w:rsidRPr="003526C9" w:rsidRDefault="000D1B47" w:rsidP="00BA0031">
            <w:pPr>
              <w:rPr>
                <w:rFonts w:cs="Arial"/>
                <w:sz w:val="24"/>
                <w:szCs w:val="24"/>
              </w:rPr>
            </w:pPr>
          </w:p>
        </w:tc>
      </w:tr>
      <w:tr w:rsidR="000D1B47" w:rsidRPr="003526C9" w14:paraId="38D27E60" w14:textId="77777777" w:rsidTr="00D94FCF">
        <w:trPr>
          <w:trHeight w:val="3060"/>
        </w:trPr>
        <w:tc>
          <w:tcPr>
            <w:tcW w:w="1710" w:type="dxa"/>
            <w:tcBorders>
              <w:top w:val="nil"/>
              <w:left w:val="single" w:sz="4" w:space="0" w:color="auto"/>
              <w:bottom w:val="single" w:sz="4" w:space="0" w:color="auto"/>
              <w:right w:val="single" w:sz="4" w:space="0" w:color="auto"/>
            </w:tcBorders>
            <w:shd w:val="clear" w:color="auto" w:fill="auto"/>
            <w:vAlign w:val="center"/>
          </w:tcPr>
          <w:p w14:paraId="0999F123" w14:textId="77777777" w:rsidR="000D1B47" w:rsidRPr="003526C9" w:rsidRDefault="000D1B47" w:rsidP="00BA0031">
            <w:pPr>
              <w:rPr>
                <w:rFonts w:cs="Arial"/>
                <w:sz w:val="24"/>
                <w:szCs w:val="24"/>
              </w:rPr>
            </w:pPr>
            <w:r w:rsidRPr="003526C9">
              <w:rPr>
                <w:rFonts w:cs="Arial"/>
                <w:sz w:val="24"/>
                <w:szCs w:val="24"/>
              </w:rPr>
              <w:lastRenderedPageBreak/>
              <w:t xml:space="preserve">Peace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#14)</w:t>
            </w:r>
          </w:p>
        </w:tc>
        <w:tc>
          <w:tcPr>
            <w:tcW w:w="1857" w:type="dxa"/>
            <w:tcBorders>
              <w:top w:val="nil"/>
              <w:left w:val="nil"/>
              <w:bottom w:val="single" w:sz="4" w:space="0" w:color="auto"/>
              <w:right w:val="single" w:sz="4" w:space="0" w:color="auto"/>
            </w:tcBorders>
            <w:shd w:val="clear" w:color="auto" w:fill="auto"/>
            <w:vAlign w:val="center"/>
          </w:tcPr>
          <w:p w14:paraId="71C4875B" w14:textId="77777777" w:rsidR="000D1B47" w:rsidRPr="003526C9" w:rsidRDefault="000D1B47" w:rsidP="00BA0031">
            <w:pPr>
              <w:rPr>
                <w:rFonts w:cs="Arial"/>
                <w:sz w:val="24"/>
                <w:szCs w:val="24"/>
              </w:rPr>
            </w:pPr>
            <w:r w:rsidRPr="003526C9">
              <w:rPr>
                <w:rFonts w:cs="Arial"/>
                <w:sz w:val="24"/>
                <w:szCs w:val="24"/>
              </w:rPr>
              <w:t>Emily (Provincial Park area)</w:t>
            </w:r>
          </w:p>
        </w:tc>
        <w:tc>
          <w:tcPr>
            <w:tcW w:w="1203" w:type="dxa"/>
            <w:tcBorders>
              <w:top w:val="nil"/>
              <w:left w:val="nil"/>
              <w:bottom w:val="single" w:sz="4" w:space="0" w:color="auto"/>
              <w:right w:val="single" w:sz="4" w:space="0" w:color="auto"/>
            </w:tcBorders>
            <w:shd w:val="clear" w:color="auto" w:fill="auto"/>
            <w:vAlign w:val="center"/>
          </w:tcPr>
          <w:p w14:paraId="1B899E61"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sidR="00D94FCF">
              <w:rPr>
                <w:rFonts w:cs="Arial"/>
                <w:sz w:val="24"/>
                <w:szCs w:val="24"/>
              </w:rPr>
              <w:t>and</w:t>
            </w:r>
            <w:r w:rsidR="000D1B47" w:rsidRPr="003526C9">
              <w:rPr>
                <w:rFonts w:cs="Arial"/>
                <w:sz w:val="24"/>
                <w:szCs w:val="24"/>
              </w:rPr>
              <w:t xml:space="preserve"> South </w:t>
            </w:r>
          </w:p>
        </w:tc>
        <w:tc>
          <w:tcPr>
            <w:tcW w:w="1980" w:type="dxa"/>
            <w:tcBorders>
              <w:top w:val="nil"/>
              <w:left w:val="nil"/>
              <w:bottom w:val="single" w:sz="4" w:space="0" w:color="auto"/>
              <w:right w:val="single" w:sz="4" w:space="0" w:color="auto"/>
            </w:tcBorders>
            <w:shd w:val="clear" w:color="auto" w:fill="auto"/>
            <w:vAlign w:val="center"/>
          </w:tcPr>
          <w:p w14:paraId="098DAD82" w14:textId="77777777" w:rsidR="000D1B47" w:rsidRPr="003526C9" w:rsidRDefault="000D1B47" w:rsidP="00BA0031">
            <w:pPr>
              <w:rPr>
                <w:rFonts w:cs="Arial"/>
                <w:sz w:val="24"/>
                <w:szCs w:val="24"/>
              </w:rPr>
            </w:pPr>
            <w:r w:rsidRPr="003526C9">
              <w:rPr>
                <w:rFonts w:cs="Arial"/>
                <w:sz w:val="24"/>
                <w:szCs w:val="24"/>
              </w:rPr>
              <w:t xml:space="preserve">A point 435m </w:t>
            </w:r>
            <w:r w:rsidR="00BF6EB9">
              <w:rPr>
                <w:rFonts w:cs="Arial"/>
                <w:sz w:val="24"/>
                <w:szCs w:val="24"/>
              </w:rPr>
              <w:t>North</w:t>
            </w:r>
            <w:r w:rsidRPr="003526C9">
              <w:rPr>
                <w:rFonts w:cs="Arial"/>
                <w:sz w:val="24"/>
                <w:szCs w:val="24"/>
              </w:rPr>
              <w:t xml:space="preserve"> then east of the </w:t>
            </w:r>
            <w:r w:rsidR="00BF6EB9">
              <w:rPr>
                <w:rFonts w:cs="Arial"/>
                <w:sz w:val="24"/>
                <w:szCs w:val="24"/>
              </w:rPr>
              <w:t>North</w:t>
            </w:r>
            <w:r w:rsidRPr="003526C9">
              <w:rPr>
                <w:rFonts w:cs="Arial"/>
                <w:sz w:val="24"/>
                <w:szCs w:val="24"/>
              </w:rPr>
              <w:t xml:space="preserve"> side of the east-west portion of Peace </w:t>
            </w:r>
            <w:r w:rsidR="00BF6EB9">
              <w:rPr>
                <w:rFonts w:cs="Arial"/>
                <w:sz w:val="24"/>
                <w:szCs w:val="24"/>
              </w:rPr>
              <w:t>Road</w:t>
            </w:r>
            <w:r w:rsidRPr="003526C9">
              <w:rPr>
                <w:rFonts w:cs="Arial"/>
                <w:sz w:val="24"/>
                <w:szCs w:val="24"/>
              </w:rPr>
              <w:t xml:space="preserve"> (Rd #14) between </w:t>
            </w:r>
            <w:proofErr w:type="spellStart"/>
            <w:r w:rsidRPr="003526C9">
              <w:rPr>
                <w:rFonts w:cs="Arial"/>
                <w:sz w:val="24"/>
                <w:szCs w:val="24"/>
              </w:rPr>
              <w:t>Centreline</w:t>
            </w:r>
            <w:proofErr w:type="spellEnd"/>
            <w:r w:rsidRPr="003526C9">
              <w:rPr>
                <w:rFonts w:cs="Arial"/>
                <w:sz w:val="24"/>
                <w:szCs w:val="24"/>
              </w:rPr>
              <w:t xml:space="preserve"> </w:t>
            </w:r>
            <w:r w:rsidR="00BF6EB9">
              <w:rPr>
                <w:rFonts w:cs="Arial"/>
                <w:sz w:val="24"/>
                <w:szCs w:val="24"/>
              </w:rPr>
              <w:t>Road</w:t>
            </w:r>
            <w:r w:rsidRPr="003526C9">
              <w:rPr>
                <w:rFonts w:cs="Arial"/>
                <w:sz w:val="24"/>
                <w:szCs w:val="24"/>
              </w:rPr>
              <w:t xml:space="preserve"> (Rd #10) south and </w:t>
            </w:r>
            <w:proofErr w:type="spellStart"/>
            <w:r w:rsidRPr="003526C9">
              <w:rPr>
                <w:rFonts w:cs="Arial"/>
                <w:sz w:val="24"/>
                <w:szCs w:val="24"/>
              </w:rPr>
              <w:t>Centreline</w:t>
            </w:r>
            <w:proofErr w:type="spellEnd"/>
            <w:r w:rsidRPr="003526C9">
              <w:rPr>
                <w:rFonts w:cs="Arial"/>
                <w:sz w:val="24"/>
                <w:szCs w:val="24"/>
              </w:rPr>
              <w:t xml:space="preserve"> </w:t>
            </w:r>
            <w:r w:rsidR="00BF6EB9">
              <w:rPr>
                <w:rFonts w:cs="Arial"/>
                <w:sz w:val="24"/>
                <w:szCs w:val="24"/>
              </w:rPr>
              <w:t>Road</w:t>
            </w:r>
            <w:r w:rsidRPr="003526C9">
              <w:rPr>
                <w:rFonts w:cs="Arial"/>
                <w:sz w:val="24"/>
                <w:szCs w:val="24"/>
              </w:rPr>
              <w:t xml:space="preserve"> (Rd #10), </w:t>
            </w:r>
            <w:r w:rsidR="00BF6EB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1B460588" w14:textId="77777777" w:rsidR="000D1B47" w:rsidRPr="003526C9" w:rsidRDefault="000D1B47" w:rsidP="00BA0031">
            <w:pPr>
              <w:rPr>
                <w:rFonts w:cs="Arial"/>
                <w:sz w:val="24"/>
                <w:szCs w:val="24"/>
              </w:rPr>
            </w:pPr>
            <w:r w:rsidRPr="003526C9">
              <w:rPr>
                <w:rFonts w:cs="Arial"/>
                <w:sz w:val="24"/>
                <w:szCs w:val="24"/>
              </w:rPr>
              <w:t xml:space="preserve">A point 735m </w:t>
            </w:r>
            <w:r w:rsidR="00BF6EB9">
              <w:rPr>
                <w:rFonts w:cs="Arial"/>
                <w:sz w:val="24"/>
                <w:szCs w:val="24"/>
              </w:rPr>
              <w:t>North</w:t>
            </w:r>
            <w:r w:rsidRPr="003526C9">
              <w:rPr>
                <w:rFonts w:cs="Arial"/>
                <w:sz w:val="24"/>
                <w:szCs w:val="24"/>
              </w:rPr>
              <w:t xml:space="preserve"> then east of the </w:t>
            </w:r>
            <w:r w:rsidR="00BF6EB9">
              <w:rPr>
                <w:rFonts w:cs="Arial"/>
                <w:sz w:val="24"/>
                <w:szCs w:val="24"/>
              </w:rPr>
              <w:t>North</w:t>
            </w:r>
            <w:r w:rsidRPr="003526C9">
              <w:rPr>
                <w:rFonts w:cs="Arial"/>
                <w:sz w:val="24"/>
                <w:szCs w:val="24"/>
              </w:rPr>
              <w:t xml:space="preserve"> side of the east-west portion of Peace </w:t>
            </w:r>
            <w:r w:rsidR="00BF6EB9">
              <w:rPr>
                <w:rFonts w:cs="Arial"/>
                <w:sz w:val="24"/>
                <w:szCs w:val="24"/>
              </w:rPr>
              <w:t>Road</w:t>
            </w:r>
            <w:r w:rsidRPr="003526C9">
              <w:rPr>
                <w:rFonts w:cs="Arial"/>
                <w:sz w:val="24"/>
                <w:szCs w:val="24"/>
              </w:rPr>
              <w:t xml:space="preserve"> (Rd #14), between </w:t>
            </w:r>
            <w:proofErr w:type="spellStart"/>
            <w:r w:rsidRPr="003526C9">
              <w:rPr>
                <w:rFonts w:cs="Arial"/>
                <w:sz w:val="24"/>
                <w:szCs w:val="24"/>
              </w:rPr>
              <w:t>Centreline</w:t>
            </w:r>
            <w:proofErr w:type="spellEnd"/>
            <w:r w:rsidRPr="003526C9">
              <w:rPr>
                <w:rFonts w:cs="Arial"/>
                <w:sz w:val="24"/>
                <w:szCs w:val="24"/>
              </w:rPr>
              <w:t xml:space="preserve"> </w:t>
            </w:r>
            <w:r w:rsidR="00BF6EB9">
              <w:rPr>
                <w:rFonts w:cs="Arial"/>
                <w:sz w:val="24"/>
                <w:szCs w:val="24"/>
              </w:rPr>
              <w:t>Road</w:t>
            </w:r>
            <w:r w:rsidRPr="003526C9">
              <w:rPr>
                <w:rFonts w:cs="Arial"/>
                <w:sz w:val="24"/>
                <w:szCs w:val="24"/>
              </w:rPr>
              <w:t xml:space="preserve"> (Rd #10), south and </w:t>
            </w:r>
            <w:proofErr w:type="spellStart"/>
            <w:r w:rsidRPr="003526C9">
              <w:rPr>
                <w:rFonts w:cs="Arial"/>
                <w:sz w:val="24"/>
                <w:szCs w:val="24"/>
              </w:rPr>
              <w:t>Centreline</w:t>
            </w:r>
            <w:proofErr w:type="spellEnd"/>
            <w:r w:rsidRPr="003526C9">
              <w:rPr>
                <w:rFonts w:cs="Arial"/>
                <w:sz w:val="24"/>
                <w:szCs w:val="24"/>
              </w:rPr>
              <w:t xml:space="preserve"> </w:t>
            </w:r>
            <w:r w:rsidR="00BF6EB9">
              <w:rPr>
                <w:rFonts w:cs="Arial"/>
                <w:sz w:val="24"/>
                <w:szCs w:val="24"/>
              </w:rPr>
              <w:t>Road</w:t>
            </w:r>
            <w:r w:rsidRPr="003526C9">
              <w:rPr>
                <w:rFonts w:cs="Arial"/>
                <w:sz w:val="24"/>
                <w:szCs w:val="24"/>
              </w:rPr>
              <w:t xml:space="preserve"> (Rd #10),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684EF9D0" w14:textId="77777777" w:rsidR="000D1B47" w:rsidRPr="003526C9" w:rsidRDefault="000D1B47" w:rsidP="00BA0031">
            <w:pPr>
              <w:rPr>
                <w:rFonts w:cs="Arial"/>
                <w:sz w:val="24"/>
                <w:szCs w:val="24"/>
              </w:rPr>
            </w:pPr>
          </w:p>
        </w:tc>
      </w:tr>
      <w:tr w:rsidR="000D1B47" w:rsidRPr="003526C9" w14:paraId="7F6B78F3"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E46EC3B" w14:textId="77777777" w:rsidR="000D1B47" w:rsidRPr="003526C9" w:rsidRDefault="000D1B47" w:rsidP="00BA0031">
            <w:pPr>
              <w:rPr>
                <w:rFonts w:cs="Arial"/>
                <w:sz w:val="24"/>
                <w:szCs w:val="24"/>
              </w:rPr>
            </w:pPr>
            <w:r w:rsidRPr="003526C9">
              <w:rPr>
                <w:rFonts w:cs="Arial"/>
                <w:sz w:val="24"/>
                <w:szCs w:val="24"/>
              </w:rPr>
              <w:t xml:space="preserve">Pigeon Lake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vAlign w:val="center"/>
          </w:tcPr>
          <w:p w14:paraId="01E19EF4" w14:textId="77777777" w:rsidR="000D1B47" w:rsidRPr="003526C9" w:rsidRDefault="000D1B47" w:rsidP="00BA0031">
            <w:pPr>
              <w:rPr>
                <w:rFonts w:cs="Arial"/>
                <w:sz w:val="24"/>
                <w:szCs w:val="24"/>
              </w:rPr>
            </w:pPr>
            <w:r w:rsidRPr="003526C9">
              <w:rPr>
                <w:rFonts w:cs="Arial"/>
                <w:sz w:val="24"/>
                <w:szCs w:val="24"/>
              </w:rPr>
              <w:t>Ops (East of Lindsay.)</w:t>
            </w:r>
          </w:p>
        </w:tc>
        <w:tc>
          <w:tcPr>
            <w:tcW w:w="1203" w:type="dxa"/>
            <w:tcBorders>
              <w:top w:val="nil"/>
              <w:left w:val="nil"/>
              <w:bottom w:val="single" w:sz="4" w:space="0" w:color="auto"/>
              <w:right w:val="single" w:sz="4" w:space="0" w:color="auto"/>
            </w:tcBorders>
            <w:shd w:val="clear" w:color="auto" w:fill="auto"/>
            <w:vAlign w:val="center"/>
          </w:tcPr>
          <w:p w14:paraId="479BB282"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3B1C0417" w14:textId="77777777" w:rsidR="000D1B47" w:rsidRPr="003526C9" w:rsidRDefault="000D1B47" w:rsidP="00BA0031">
            <w:pPr>
              <w:rPr>
                <w:rFonts w:cs="Arial"/>
                <w:sz w:val="24"/>
                <w:szCs w:val="24"/>
              </w:rPr>
            </w:pPr>
            <w:r w:rsidRPr="003526C9">
              <w:rPr>
                <w:rFonts w:cs="Arial"/>
                <w:sz w:val="24"/>
                <w:szCs w:val="24"/>
              </w:rPr>
              <w:t>A point 500m west of west limit #251.</w:t>
            </w:r>
          </w:p>
        </w:tc>
        <w:tc>
          <w:tcPr>
            <w:tcW w:w="1980" w:type="dxa"/>
            <w:tcBorders>
              <w:top w:val="nil"/>
              <w:left w:val="nil"/>
              <w:bottom w:val="single" w:sz="4" w:space="0" w:color="auto"/>
              <w:right w:val="single" w:sz="4" w:space="0" w:color="auto"/>
            </w:tcBorders>
            <w:shd w:val="clear" w:color="auto" w:fill="auto"/>
            <w:vAlign w:val="center"/>
          </w:tcPr>
          <w:p w14:paraId="3CD5AF30" w14:textId="77777777" w:rsidR="000D1B47" w:rsidRPr="003526C9" w:rsidRDefault="000D1B47" w:rsidP="00BA0031">
            <w:pPr>
              <w:rPr>
                <w:rFonts w:cs="Arial"/>
                <w:sz w:val="24"/>
                <w:szCs w:val="24"/>
              </w:rPr>
            </w:pPr>
            <w:r w:rsidRPr="003526C9">
              <w:rPr>
                <w:rFonts w:cs="Arial"/>
                <w:sz w:val="24"/>
                <w:szCs w:val="24"/>
              </w:rPr>
              <w:t>A point 200m west of west limit of #251.</w:t>
            </w:r>
          </w:p>
        </w:tc>
        <w:tc>
          <w:tcPr>
            <w:tcW w:w="1890" w:type="dxa"/>
            <w:tcBorders>
              <w:top w:val="nil"/>
              <w:left w:val="nil"/>
              <w:bottom w:val="single" w:sz="4" w:space="0" w:color="auto"/>
              <w:right w:val="single" w:sz="4" w:space="0" w:color="auto"/>
            </w:tcBorders>
            <w:shd w:val="clear" w:color="auto" w:fill="auto"/>
            <w:vAlign w:val="center"/>
          </w:tcPr>
          <w:p w14:paraId="6CAE8D31" w14:textId="77777777" w:rsidR="000D1B47" w:rsidRPr="003526C9" w:rsidRDefault="000D1B47" w:rsidP="00BA0031">
            <w:pPr>
              <w:rPr>
                <w:rFonts w:cs="Arial"/>
                <w:sz w:val="24"/>
                <w:szCs w:val="24"/>
              </w:rPr>
            </w:pPr>
          </w:p>
        </w:tc>
      </w:tr>
      <w:tr w:rsidR="000D1B47" w:rsidRPr="003526C9" w14:paraId="48EA5063"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590BEEB3" w14:textId="77777777" w:rsidR="000D1B47" w:rsidRPr="003526C9" w:rsidRDefault="000D1B47" w:rsidP="00BA0031">
            <w:pPr>
              <w:rPr>
                <w:rFonts w:cs="Arial"/>
                <w:sz w:val="24"/>
                <w:szCs w:val="24"/>
              </w:rPr>
            </w:pPr>
            <w:r w:rsidRPr="003526C9">
              <w:rPr>
                <w:rFonts w:cs="Arial"/>
                <w:sz w:val="24"/>
                <w:szCs w:val="24"/>
              </w:rPr>
              <w:t xml:space="preserve">Portage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#48)</w:t>
            </w:r>
          </w:p>
        </w:tc>
        <w:tc>
          <w:tcPr>
            <w:tcW w:w="1857" w:type="dxa"/>
            <w:tcBorders>
              <w:top w:val="nil"/>
              <w:left w:val="nil"/>
              <w:bottom w:val="single" w:sz="4" w:space="0" w:color="auto"/>
              <w:right w:val="single" w:sz="4" w:space="0" w:color="auto"/>
            </w:tcBorders>
            <w:shd w:val="clear" w:color="auto" w:fill="auto"/>
            <w:noWrap/>
            <w:vAlign w:val="center"/>
          </w:tcPr>
          <w:p w14:paraId="39D11C93" w14:textId="77777777" w:rsidR="000D1B47" w:rsidRPr="003526C9" w:rsidRDefault="000D1B47" w:rsidP="00BA0031">
            <w:pPr>
              <w:rPr>
                <w:rFonts w:cs="Arial"/>
                <w:sz w:val="24"/>
                <w:szCs w:val="24"/>
              </w:rPr>
            </w:pPr>
            <w:r w:rsidRPr="003526C9">
              <w:rPr>
                <w:rFonts w:cs="Arial"/>
                <w:sz w:val="24"/>
                <w:szCs w:val="24"/>
              </w:rPr>
              <w:t>County</w:t>
            </w:r>
          </w:p>
        </w:tc>
        <w:tc>
          <w:tcPr>
            <w:tcW w:w="1203" w:type="dxa"/>
            <w:tcBorders>
              <w:top w:val="nil"/>
              <w:left w:val="nil"/>
              <w:bottom w:val="single" w:sz="4" w:space="0" w:color="auto"/>
              <w:right w:val="single" w:sz="4" w:space="0" w:color="auto"/>
            </w:tcBorders>
            <w:shd w:val="clear" w:color="auto" w:fill="auto"/>
            <w:vAlign w:val="center"/>
          </w:tcPr>
          <w:p w14:paraId="2641FB2F"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4C4E145D" w14:textId="77777777" w:rsidR="000D1B47" w:rsidRPr="003526C9" w:rsidRDefault="000D1B47" w:rsidP="00BA0031">
            <w:pPr>
              <w:rPr>
                <w:rFonts w:cs="Arial"/>
                <w:sz w:val="24"/>
                <w:szCs w:val="24"/>
              </w:rPr>
            </w:pPr>
            <w:r w:rsidRPr="003526C9">
              <w:rPr>
                <w:rFonts w:cs="Arial"/>
                <w:sz w:val="24"/>
                <w:szCs w:val="24"/>
              </w:rPr>
              <w:t xml:space="preserve">Center of Hartley </w:t>
            </w:r>
            <w:r w:rsidR="00BF6EB9">
              <w:rPr>
                <w:rFonts w:cs="Arial"/>
                <w:sz w:val="24"/>
                <w:szCs w:val="24"/>
              </w:rPr>
              <w:t>Road</w:t>
            </w:r>
          </w:p>
        </w:tc>
        <w:tc>
          <w:tcPr>
            <w:tcW w:w="1980" w:type="dxa"/>
            <w:tcBorders>
              <w:top w:val="nil"/>
              <w:left w:val="nil"/>
              <w:bottom w:val="single" w:sz="4" w:space="0" w:color="auto"/>
              <w:right w:val="single" w:sz="4" w:space="0" w:color="auto"/>
            </w:tcBorders>
            <w:shd w:val="clear" w:color="auto" w:fill="auto"/>
            <w:vAlign w:val="center"/>
          </w:tcPr>
          <w:p w14:paraId="6A7008E7" w14:textId="77777777" w:rsidR="000D1B47" w:rsidRPr="003526C9" w:rsidRDefault="000D1B47" w:rsidP="00BA0031">
            <w:pPr>
              <w:rPr>
                <w:rFonts w:cs="Arial"/>
                <w:sz w:val="24"/>
                <w:szCs w:val="24"/>
              </w:rPr>
            </w:pPr>
            <w:r w:rsidRPr="003526C9">
              <w:rPr>
                <w:rFonts w:cs="Arial"/>
                <w:sz w:val="24"/>
                <w:szCs w:val="24"/>
              </w:rPr>
              <w:t>A point 200m east</w:t>
            </w:r>
          </w:p>
        </w:tc>
        <w:tc>
          <w:tcPr>
            <w:tcW w:w="1890" w:type="dxa"/>
            <w:tcBorders>
              <w:top w:val="nil"/>
              <w:left w:val="nil"/>
              <w:bottom w:val="single" w:sz="4" w:space="0" w:color="auto"/>
              <w:right w:val="single" w:sz="4" w:space="0" w:color="auto"/>
            </w:tcBorders>
            <w:shd w:val="clear" w:color="auto" w:fill="auto"/>
            <w:vAlign w:val="center"/>
          </w:tcPr>
          <w:p w14:paraId="67126CF1" w14:textId="77777777" w:rsidR="000D1B47" w:rsidRPr="003526C9" w:rsidRDefault="000D1B47" w:rsidP="00BA0031">
            <w:pPr>
              <w:rPr>
                <w:rFonts w:cs="Arial"/>
                <w:sz w:val="24"/>
                <w:szCs w:val="24"/>
              </w:rPr>
            </w:pPr>
          </w:p>
        </w:tc>
      </w:tr>
      <w:tr w:rsidR="000D1B47" w:rsidRPr="003526C9" w14:paraId="4D00FA0D" w14:textId="77777777" w:rsidTr="00D94FCF">
        <w:trPr>
          <w:trHeight w:val="2040"/>
        </w:trPr>
        <w:tc>
          <w:tcPr>
            <w:tcW w:w="1710" w:type="dxa"/>
            <w:tcBorders>
              <w:top w:val="nil"/>
              <w:left w:val="single" w:sz="4" w:space="0" w:color="auto"/>
              <w:bottom w:val="single" w:sz="4" w:space="0" w:color="auto"/>
              <w:right w:val="single" w:sz="4" w:space="0" w:color="auto"/>
            </w:tcBorders>
            <w:shd w:val="clear" w:color="auto" w:fill="auto"/>
            <w:vAlign w:val="center"/>
          </w:tcPr>
          <w:p w14:paraId="601AC2F3" w14:textId="77777777" w:rsidR="000D1B47" w:rsidRPr="003526C9" w:rsidRDefault="000D1B47" w:rsidP="00BA0031">
            <w:pPr>
              <w:rPr>
                <w:rFonts w:cs="Arial"/>
                <w:sz w:val="24"/>
                <w:szCs w:val="24"/>
              </w:rPr>
            </w:pPr>
            <w:r w:rsidRPr="003526C9">
              <w:rPr>
                <w:rFonts w:cs="Arial"/>
                <w:sz w:val="24"/>
                <w:szCs w:val="24"/>
              </w:rPr>
              <w:t xml:space="preserve">Portage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#48)</w:t>
            </w:r>
          </w:p>
        </w:tc>
        <w:tc>
          <w:tcPr>
            <w:tcW w:w="1857" w:type="dxa"/>
            <w:tcBorders>
              <w:top w:val="nil"/>
              <w:left w:val="nil"/>
              <w:bottom w:val="single" w:sz="4" w:space="0" w:color="auto"/>
              <w:right w:val="single" w:sz="4" w:space="0" w:color="auto"/>
            </w:tcBorders>
            <w:shd w:val="clear" w:color="auto" w:fill="auto"/>
            <w:noWrap/>
            <w:vAlign w:val="center"/>
          </w:tcPr>
          <w:p w14:paraId="7DB5CE13" w14:textId="77777777" w:rsidR="000D1B47" w:rsidRPr="003526C9" w:rsidRDefault="000D1B47" w:rsidP="00BA0031">
            <w:pPr>
              <w:rPr>
                <w:rFonts w:cs="Arial"/>
                <w:sz w:val="24"/>
                <w:szCs w:val="24"/>
              </w:rPr>
            </w:pPr>
            <w:r w:rsidRPr="003526C9">
              <w:rPr>
                <w:rFonts w:cs="Arial"/>
                <w:sz w:val="24"/>
                <w:szCs w:val="24"/>
              </w:rPr>
              <w:t>Eldon</w:t>
            </w:r>
          </w:p>
        </w:tc>
        <w:tc>
          <w:tcPr>
            <w:tcW w:w="1203" w:type="dxa"/>
            <w:tcBorders>
              <w:top w:val="nil"/>
              <w:left w:val="nil"/>
              <w:bottom w:val="single" w:sz="4" w:space="0" w:color="auto"/>
              <w:right w:val="single" w:sz="4" w:space="0" w:color="auto"/>
            </w:tcBorders>
            <w:shd w:val="clear" w:color="auto" w:fill="auto"/>
            <w:vAlign w:val="center"/>
          </w:tcPr>
          <w:p w14:paraId="42AF9B06"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65DB1336" w14:textId="77777777" w:rsidR="000D1B47" w:rsidRPr="003526C9" w:rsidRDefault="000D1B47" w:rsidP="00BA0031">
            <w:pPr>
              <w:rPr>
                <w:rFonts w:cs="Arial"/>
                <w:sz w:val="24"/>
                <w:szCs w:val="24"/>
              </w:rPr>
            </w:pPr>
            <w:r w:rsidRPr="003526C9">
              <w:rPr>
                <w:rFonts w:cs="Arial"/>
                <w:sz w:val="24"/>
                <w:szCs w:val="24"/>
              </w:rPr>
              <w:t>130m east of the center roadway</w:t>
            </w:r>
          </w:p>
        </w:tc>
        <w:tc>
          <w:tcPr>
            <w:tcW w:w="1980" w:type="dxa"/>
            <w:tcBorders>
              <w:top w:val="nil"/>
              <w:left w:val="nil"/>
              <w:bottom w:val="single" w:sz="4" w:space="0" w:color="auto"/>
              <w:right w:val="single" w:sz="4" w:space="0" w:color="auto"/>
            </w:tcBorders>
            <w:shd w:val="clear" w:color="auto" w:fill="auto"/>
            <w:vAlign w:val="center"/>
          </w:tcPr>
          <w:p w14:paraId="207CFD40" w14:textId="77777777" w:rsidR="000D1B47" w:rsidRPr="003526C9" w:rsidRDefault="000D1B47" w:rsidP="00BA0031">
            <w:pPr>
              <w:rPr>
                <w:rFonts w:cs="Arial"/>
                <w:sz w:val="24"/>
                <w:szCs w:val="24"/>
              </w:rPr>
            </w:pPr>
            <w:r w:rsidRPr="003526C9">
              <w:rPr>
                <w:rFonts w:cs="Arial"/>
                <w:sz w:val="24"/>
                <w:szCs w:val="24"/>
              </w:rPr>
              <w:t>A point 210m east of the southeast abutment of the Trent-Severn Canal Bridge, former Eldon Twp.</w:t>
            </w:r>
          </w:p>
        </w:tc>
        <w:tc>
          <w:tcPr>
            <w:tcW w:w="1890" w:type="dxa"/>
            <w:tcBorders>
              <w:top w:val="nil"/>
              <w:left w:val="nil"/>
              <w:bottom w:val="single" w:sz="4" w:space="0" w:color="auto"/>
              <w:right w:val="single" w:sz="4" w:space="0" w:color="auto"/>
            </w:tcBorders>
            <w:shd w:val="clear" w:color="auto" w:fill="auto"/>
            <w:vAlign w:val="center"/>
          </w:tcPr>
          <w:p w14:paraId="760C32AC" w14:textId="77777777" w:rsidR="000D1B47" w:rsidRPr="003526C9" w:rsidRDefault="000D1B47" w:rsidP="00BA0031">
            <w:pPr>
              <w:rPr>
                <w:rFonts w:cs="Arial"/>
                <w:sz w:val="24"/>
                <w:szCs w:val="24"/>
              </w:rPr>
            </w:pPr>
          </w:p>
        </w:tc>
      </w:tr>
      <w:tr w:rsidR="000D1B47" w:rsidRPr="003526C9" w14:paraId="23F1AB62" w14:textId="77777777" w:rsidTr="00D94FCF">
        <w:trPr>
          <w:trHeight w:val="10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985B172" w14:textId="77777777" w:rsidR="000D1B47" w:rsidRPr="003526C9" w:rsidRDefault="000D1B47" w:rsidP="00BA0031">
            <w:pPr>
              <w:rPr>
                <w:rFonts w:cs="Arial"/>
                <w:sz w:val="24"/>
                <w:szCs w:val="24"/>
              </w:rPr>
            </w:pPr>
            <w:r w:rsidRPr="003526C9">
              <w:rPr>
                <w:rFonts w:cs="Arial"/>
                <w:sz w:val="24"/>
                <w:szCs w:val="24"/>
              </w:rPr>
              <w:t xml:space="preserve">Pottinger </w:t>
            </w:r>
            <w:r w:rsidR="00993C5B">
              <w:rPr>
                <w:rFonts w:cs="Arial"/>
                <w:sz w:val="24"/>
                <w:szCs w:val="24"/>
              </w:rPr>
              <w:t>Street</w:t>
            </w:r>
          </w:p>
        </w:tc>
        <w:tc>
          <w:tcPr>
            <w:tcW w:w="1857" w:type="dxa"/>
            <w:tcBorders>
              <w:top w:val="single" w:sz="4" w:space="0" w:color="auto"/>
              <w:left w:val="nil"/>
              <w:bottom w:val="single" w:sz="4" w:space="0" w:color="auto"/>
              <w:right w:val="single" w:sz="4" w:space="0" w:color="auto"/>
            </w:tcBorders>
            <w:shd w:val="clear" w:color="auto" w:fill="auto"/>
            <w:vAlign w:val="center"/>
          </w:tcPr>
          <w:p w14:paraId="58F52B65"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single" w:sz="4" w:space="0" w:color="auto"/>
              <w:left w:val="nil"/>
              <w:bottom w:val="single" w:sz="4" w:space="0" w:color="auto"/>
              <w:right w:val="single" w:sz="4" w:space="0" w:color="auto"/>
            </w:tcBorders>
            <w:shd w:val="clear" w:color="auto" w:fill="auto"/>
            <w:vAlign w:val="center"/>
          </w:tcPr>
          <w:p w14:paraId="508E9862"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single" w:sz="4" w:space="0" w:color="auto"/>
              <w:left w:val="nil"/>
              <w:bottom w:val="single" w:sz="4" w:space="0" w:color="auto"/>
              <w:right w:val="single" w:sz="4" w:space="0" w:color="auto"/>
            </w:tcBorders>
            <w:shd w:val="clear" w:color="auto" w:fill="auto"/>
            <w:vAlign w:val="center"/>
          </w:tcPr>
          <w:p w14:paraId="0978C783" w14:textId="77777777" w:rsidR="000D1B47" w:rsidRPr="003526C9" w:rsidRDefault="000D1B47" w:rsidP="00BA0031">
            <w:pPr>
              <w:rPr>
                <w:rFonts w:cs="Arial"/>
                <w:sz w:val="24"/>
                <w:szCs w:val="24"/>
              </w:rPr>
            </w:pPr>
            <w:r w:rsidRPr="003526C9">
              <w:rPr>
                <w:rFonts w:cs="Arial"/>
                <w:sz w:val="24"/>
                <w:szCs w:val="24"/>
              </w:rPr>
              <w:t xml:space="preserve">West Limit of Adelaide </w:t>
            </w:r>
            <w:r w:rsidR="00993C5B">
              <w:rPr>
                <w:rFonts w:cs="Arial"/>
                <w:sz w:val="24"/>
                <w:szCs w:val="24"/>
              </w:rPr>
              <w:t>Street</w:t>
            </w:r>
          </w:p>
        </w:tc>
        <w:tc>
          <w:tcPr>
            <w:tcW w:w="1980" w:type="dxa"/>
            <w:tcBorders>
              <w:top w:val="single" w:sz="4" w:space="0" w:color="auto"/>
              <w:left w:val="nil"/>
              <w:bottom w:val="single" w:sz="4" w:space="0" w:color="auto"/>
              <w:right w:val="single" w:sz="4" w:space="0" w:color="auto"/>
            </w:tcBorders>
            <w:shd w:val="clear" w:color="auto" w:fill="auto"/>
            <w:vAlign w:val="center"/>
          </w:tcPr>
          <w:p w14:paraId="798AB33E" w14:textId="77777777" w:rsidR="000D1B47" w:rsidRPr="003526C9" w:rsidRDefault="000D1B47" w:rsidP="00BA0031">
            <w:pPr>
              <w:rPr>
                <w:rFonts w:cs="Arial"/>
                <w:sz w:val="24"/>
                <w:szCs w:val="24"/>
              </w:rPr>
            </w:pPr>
            <w:r w:rsidRPr="003526C9">
              <w:rPr>
                <w:rFonts w:cs="Arial"/>
                <w:sz w:val="24"/>
                <w:szCs w:val="24"/>
              </w:rPr>
              <w:t>A point 50m west</w:t>
            </w:r>
          </w:p>
        </w:tc>
        <w:tc>
          <w:tcPr>
            <w:tcW w:w="1890" w:type="dxa"/>
            <w:tcBorders>
              <w:top w:val="single" w:sz="4" w:space="0" w:color="auto"/>
              <w:left w:val="nil"/>
              <w:bottom w:val="single" w:sz="4" w:space="0" w:color="auto"/>
              <w:right w:val="single" w:sz="4" w:space="0" w:color="auto"/>
            </w:tcBorders>
            <w:shd w:val="clear" w:color="auto" w:fill="auto"/>
            <w:vAlign w:val="center"/>
          </w:tcPr>
          <w:p w14:paraId="590B5CBD" w14:textId="77777777" w:rsidR="000D1B47" w:rsidRPr="003526C9" w:rsidRDefault="000D1B47" w:rsidP="00BA0031">
            <w:pPr>
              <w:rPr>
                <w:rFonts w:cs="Arial"/>
                <w:sz w:val="24"/>
                <w:szCs w:val="24"/>
              </w:rPr>
            </w:pPr>
            <w:r w:rsidRPr="003526C9">
              <w:rPr>
                <w:rFonts w:cs="Arial"/>
                <w:sz w:val="24"/>
                <w:szCs w:val="24"/>
              </w:rPr>
              <w:t>Between the hours of 8:00 a.m. to 4:00 p.m. Monday to Friday, inclusive.</w:t>
            </w:r>
          </w:p>
        </w:tc>
      </w:tr>
      <w:tr w:rsidR="000D1B47" w:rsidRPr="003526C9" w14:paraId="7E3F7F87"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09489796" w14:textId="77777777" w:rsidR="000D1B47" w:rsidRPr="003526C9" w:rsidRDefault="000D1B47" w:rsidP="00BA0031">
            <w:pPr>
              <w:rPr>
                <w:rFonts w:cs="Arial"/>
                <w:sz w:val="24"/>
                <w:szCs w:val="24"/>
              </w:rPr>
            </w:pPr>
            <w:r w:rsidRPr="003526C9">
              <w:rPr>
                <w:rFonts w:cs="Arial"/>
                <w:sz w:val="24"/>
                <w:szCs w:val="24"/>
              </w:rPr>
              <w:t xml:space="preserve">Prince's </w:t>
            </w:r>
            <w:r w:rsidR="00993C5B">
              <w:rPr>
                <w:rFonts w:cs="Arial"/>
                <w:sz w:val="24"/>
                <w:szCs w:val="24"/>
              </w:rPr>
              <w:t>Street</w:t>
            </w:r>
            <w:r w:rsidRPr="003526C9">
              <w:rPr>
                <w:rFonts w:cs="Arial"/>
                <w:sz w:val="24"/>
                <w:szCs w:val="24"/>
              </w:rPr>
              <w:t xml:space="preserve"> </w:t>
            </w:r>
            <w:r w:rsidR="004D7621">
              <w:rPr>
                <w:rFonts w:cs="Arial"/>
                <w:sz w:val="24"/>
                <w:szCs w:val="24"/>
              </w:rPr>
              <w:t>EAST</w:t>
            </w:r>
          </w:p>
        </w:tc>
        <w:tc>
          <w:tcPr>
            <w:tcW w:w="1857" w:type="dxa"/>
            <w:tcBorders>
              <w:top w:val="nil"/>
              <w:left w:val="nil"/>
              <w:bottom w:val="single" w:sz="4" w:space="0" w:color="auto"/>
              <w:right w:val="single" w:sz="4" w:space="0" w:color="auto"/>
            </w:tcBorders>
            <w:shd w:val="clear" w:color="auto" w:fill="auto"/>
            <w:noWrap/>
            <w:vAlign w:val="center"/>
          </w:tcPr>
          <w:p w14:paraId="40EC05D2"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39A82933"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3415030"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7BADFFED"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5D4013AB" w14:textId="77777777" w:rsidR="000D1B47" w:rsidRPr="003526C9" w:rsidRDefault="000D1B47" w:rsidP="00BA0031">
            <w:pPr>
              <w:rPr>
                <w:rFonts w:cs="Arial"/>
                <w:sz w:val="24"/>
                <w:szCs w:val="24"/>
              </w:rPr>
            </w:pPr>
          </w:p>
        </w:tc>
      </w:tr>
      <w:tr w:rsidR="000D1B47" w:rsidRPr="003526C9" w14:paraId="56D72A06" w14:textId="77777777" w:rsidTr="00D94FCF">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650C5A46" w14:textId="77777777" w:rsidR="000D1B47" w:rsidRPr="003526C9" w:rsidRDefault="000D1B47" w:rsidP="00BA0031">
            <w:pPr>
              <w:rPr>
                <w:rFonts w:cs="Arial"/>
                <w:sz w:val="24"/>
                <w:szCs w:val="24"/>
              </w:rPr>
            </w:pPr>
            <w:r w:rsidRPr="003526C9">
              <w:rPr>
                <w:rFonts w:cs="Arial"/>
                <w:sz w:val="24"/>
                <w:szCs w:val="24"/>
              </w:rPr>
              <w:t xml:space="preserve">Queen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25F00F91"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0591E2E1"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48B983DD" w14:textId="77777777" w:rsidR="000D1B47" w:rsidRPr="003526C9" w:rsidRDefault="000D1B47" w:rsidP="00BA0031">
            <w:pPr>
              <w:rPr>
                <w:rFonts w:cs="Arial"/>
                <w:sz w:val="24"/>
                <w:szCs w:val="24"/>
              </w:rPr>
            </w:pPr>
            <w:r w:rsidRPr="003526C9">
              <w:rPr>
                <w:rFonts w:cs="Arial"/>
                <w:sz w:val="24"/>
                <w:szCs w:val="24"/>
              </w:rPr>
              <w:t xml:space="preserve">Lindsay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980" w:type="dxa"/>
            <w:tcBorders>
              <w:top w:val="nil"/>
              <w:left w:val="nil"/>
              <w:bottom w:val="single" w:sz="4" w:space="0" w:color="auto"/>
              <w:right w:val="single" w:sz="4" w:space="0" w:color="auto"/>
            </w:tcBorders>
            <w:shd w:val="clear" w:color="auto" w:fill="auto"/>
            <w:vAlign w:val="center"/>
          </w:tcPr>
          <w:p w14:paraId="1004A2FC" w14:textId="77777777" w:rsidR="000D1B47" w:rsidRPr="003526C9" w:rsidRDefault="000D1B47" w:rsidP="00BA0031">
            <w:pPr>
              <w:rPr>
                <w:rFonts w:cs="Arial"/>
                <w:sz w:val="24"/>
                <w:szCs w:val="24"/>
              </w:rPr>
            </w:pPr>
            <w:r w:rsidRPr="003526C9">
              <w:rPr>
                <w:rFonts w:cs="Arial"/>
                <w:sz w:val="24"/>
                <w:szCs w:val="24"/>
              </w:rPr>
              <w:t xml:space="preserve">Caroline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1CED4E07" w14:textId="77777777" w:rsidR="000D1B47" w:rsidRPr="003526C9" w:rsidRDefault="000D1B47" w:rsidP="00BA0031">
            <w:pPr>
              <w:rPr>
                <w:rFonts w:cs="Arial"/>
                <w:sz w:val="24"/>
                <w:szCs w:val="24"/>
              </w:rPr>
            </w:pPr>
          </w:p>
        </w:tc>
      </w:tr>
      <w:tr w:rsidR="000D1B47" w:rsidRPr="003526C9" w14:paraId="7239E148"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17740CF6" w14:textId="77777777" w:rsidR="000D1B47" w:rsidRPr="003526C9" w:rsidRDefault="000D1B47" w:rsidP="00BA0031">
            <w:pPr>
              <w:rPr>
                <w:rFonts w:cs="Arial"/>
                <w:sz w:val="24"/>
                <w:szCs w:val="24"/>
              </w:rPr>
            </w:pPr>
            <w:r w:rsidRPr="003526C9">
              <w:rPr>
                <w:rFonts w:cs="Arial"/>
                <w:sz w:val="24"/>
                <w:szCs w:val="24"/>
              </w:rPr>
              <w:t xml:space="preserve">Ramsey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#28)</w:t>
            </w:r>
          </w:p>
        </w:tc>
        <w:tc>
          <w:tcPr>
            <w:tcW w:w="1857" w:type="dxa"/>
            <w:tcBorders>
              <w:top w:val="nil"/>
              <w:left w:val="nil"/>
              <w:bottom w:val="single" w:sz="4" w:space="0" w:color="auto"/>
              <w:right w:val="single" w:sz="4" w:space="0" w:color="auto"/>
            </w:tcBorders>
            <w:shd w:val="clear" w:color="auto" w:fill="auto"/>
            <w:noWrap/>
            <w:vAlign w:val="center"/>
          </w:tcPr>
          <w:p w14:paraId="5A21F89B" w14:textId="77777777" w:rsidR="000D1B47" w:rsidRPr="003526C9" w:rsidRDefault="000D1B47" w:rsidP="00BA0031">
            <w:pPr>
              <w:rPr>
                <w:rFonts w:cs="Arial"/>
                <w:sz w:val="24"/>
                <w:szCs w:val="24"/>
              </w:rPr>
            </w:pPr>
            <w:r w:rsidRPr="003526C9">
              <w:rPr>
                <w:rFonts w:cs="Arial"/>
                <w:sz w:val="24"/>
                <w:szCs w:val="24"/>
              </w:rPr>
              <w:t>Mariposa</w:t>
            </w:r>
          </w:p>
        </w:tc>
        <w:tc>
          <w:tcPr>
            <w:tcW w:w="1203" w:type="dxa"/>
            <w:tcBorders>
              <w:top w:val="nil"/>
              <w:left w:val="nil"/>
              <w:bottom w:val="single" w:sz="4" w:space="0" w:color="auto"/>
              <w:right w:val="single" w:sz="4" w:space="0" w:color="auto"/>
            </w:tcBorders>
            <w:shd w:val="clear" w:color="auto" w:fill="auto"/>
            <w:vAlign w:val="center"/>
          </w:tcPr>
          <w:p w14:paraId="644B37D6"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 </w:t>
            </w:r>
          </w:p>
        </w:tc>
        <w:tc>
          <w:tcPr>
            <w:tcW w:w="1980" w:type="dxa"/>
            <w:tcBorders>
              <w:top w:val="nil"/>
              <w:left w:val="nil"/>
              <w:bottom w:val="single" w:sz="4" w:space="0" w:color="auto"/>
              <w:right w:val="single" w:sz="4" w:space="0" w:color="auto"/>
            </w:tcBorders>
            <w:shd w:val="clear" w:color="auto" w:fill="auto"/>
            <w:vAlign w:val="center"/>
          </w:tcPr>
          <w:p w14:paraId="34A9EB4D" w14:textId="77777777" w:rsidR="000D1B47" w:rsidRPr="003526C9" w:rsidRDefault="000D1B47" w:rsidP="00BA0031">
            <w:pPr>
              <w:rPr>
                <w:rFonts w:cs="Arial"/>
                <w:sz w:val="24"/>
                <w:szCs w:val="24"/>
              </w:rPr>
            </w:pPr>
            <w:r w:rsidRPr="003526C9">
              <w:rPr>
                <w:rFonts w:cs="Arial"/>
                <w:sz w:val="24"/>
                <w:szCs w:val="24"/>
              </w:rPr>
              <w:t xml:space="preserve">A point 60m west of west limit of Eldon </w:t>
            </w:r>
            <w:r w:rsidR="00BF6EB9">
              <w:rPr>
                <w:rFonts w:cs="Arial"/>
                <w:sz w:val="24"/>
                <w:szCs w:val="24"/>
              </w:rPr>
              <w:t>Road</w:t>
            </w:r>
            <w:r w:rsidRPr="003526C9">
              <w:rPr>
                <w:rFonts w:cs="Arial"/>
                <w:sz w:val="24"/>
                <w:szCs w:val="24"/>
              </w:rPr>
              <w:t xml:space="preserve"> (Rd #6)</w:t>
            </w:r>
          </w:p>
        </w:tc>
        <w:tc>
          <w:tcPr>
            <w:tcW w:w="1980" w:type="dxa"/>
            <w:tcBorders>
              <w:top w:val="nil"/>
              <w:left w:val="nil"/>
              <w:bottom w:val="single" w:sz="4" w:space="0" w:color="auto"/>
              <w:right w:val="single" w:sz="4" w:space="0" w:color="auto"/>
            </w:tcBorders>
            <w:shd w:val="clear" w:color="auto" w:fill="auto"/>
            <w:vAlign w:val="center"/>
          </w:tcPr>
          <w:p w14:paraId="75B4CBA6" w14:textId="77777777" w:rsidR="000D1B47" w:rsidRPr="003526C9" w:rsidRDefault="000D1B47" w:rsidP="00BA0031">
            <w:pPr>
              <w:rPr>
                <w:rFonts w:cs="Arial"/>
                <w:sz w:val="24"/>
                <w:szCs w:val="24"/>
              </w:rPr>
            </w:pPr>
            <w:r w:rsidRPr="003526C9">
              <w:rPr>
                <w:rFonts w:cs="Arial"/>
                <w:sz w:val="24"/>
                <w:szCs w:val="24"/>
              </w:rPr>
              <w:t xml:space="preserve">A point 87m east of west limit of Eldon </w:t>
            </w:r>
            <w:r w:rsidR="00BF6EB9">
              <w:rPr>
                <w:rFonts w:cs="Arial"/>
                <w:sz w:val="24"/>
                <w:szCs w:val="24"/>
              </w:rPr>
              <w:t>Road</w:t>
            </w:r>
            <w:r w:rsidRPr="003526C9">
              <w:rPr>
                <w:rFonts w:cs="Arial"/>
                <w:sz w:val="24"/>
                <w:szCs w:val="24"/>
              </w:rPr>
              <w:t xml:space="preserve"> (Rd #6)</w:t>
            </w:r>
          </w:p>
        </w:tc>
        <w:tc>
          <w:tcPr>
            <w:tcW w:w="1890" w:type="dxa"/>
            <w:tcBorders>
              <w:top w:val="nil"/>
              <w:left w:val="nil"/>
              <w:bottom w:val="single" w:sz="4" w:space="0" w:color="auto"/>
              <w:right w:val="single" w:sz="4" w:space="0" w:color="auto"/>
            </w:tcBorders>
            <w:shd w:val="clear" w:color="auto" w:fill="auto"/>
            <w:vAlign w:val="center"/>
          </w:tcPr>
          <w:p w14:paraId="33F5A7FA" w14:textId="77777777" w:rsidR="000D1B47" w:rsidRPr="003526C9" w:rsidRDefault="000D1B47" w:rsidP="00BA0031">
            <w:pPr>
              <w:rPr>
                <w:rFonts w:cs="Arial"/>
                <w:sz w:val="24"/>
                <w:szCs w:val="24"/>
              </w:rPr>
            </w:pPr>
          </w:p>
        </w:tc>
      </w:tr>
      <w:tr w:rsidR="000D1B47" w:rsidRPr="003526C9" w14:paraId="5E19BA26"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1848197" w14:textId="77777777" w:rsidR="000D1B47" w:rsidRPr="003526C9" w:rsidRDefault="000D1B47" w:rsidP="00BA0031">
            <w:pPr>
              <w:rPr>
                <w:rFonts w:cs="Arial"/>
                <w:sz w:val="24"/>
                <w:szCs w:val="24"/>
              </w:rPr>
            </w:pPr>
            <w:r w:rsidRPr="003526C9">
              <w:rPr>
                <w:rFonts w:cs="Arial"/>
                <w:sz w:val="24"/>
                <w:szCs w:val="24"/>
              </w:rPr>
              <w:t xml:space="preserve">Ramsey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#28)</w:t>
            </w:r>
          </w:p>
        </w:tc>
        <w:tc>
          <w:tcPr>
            <w:tcW w:w="1857" w:type="dxa"/>
            <w:tcBorders>
              <w:top w:val="nil"/>
              <w:left w:val="nil"/>
              <w:bottom w:val="single" w:sz="4" w:space="0" w:color="auto"/>
              <w:right w:val="single" w:sz="4" w:space="0" w:color="auto"/>
            </w:tcBorders>
            <w:shd w:val="clear" w:color="auto" w:fill="auto"/>
            <w:noWrap/>
            <w:vAlign w:val="center"/>
          </w:tcPr>
          <w:p w14:paraId="436C5034" w14:textId="77777777" w:rsidR="000D1B47" w:rsidRPr="003526C9" w:rsidRDefault="000D1B47" w:rsidP="00BA0031">
            <w:pPr>
              <w:rPr>
                <w:rFonts w:cs="Arial"/>
                <w:sz w:val="24"/>
                <w:szCs w:val="24"/>
              </w:rPr>
            </w:pPr>
            <w:r w:rsidRPr="003526C9">
              <w:rPr>
                <w:rFonts w:cs="Arial"/>
                <w:sz w:val="24"/>
                <w:szCs w:val="24"/>
              </w:rPr>
              <w:t xml:space="preserve">Mariposa </w:t>
            </w:r>
          </w:p>
        </w:tc>
        <w:tc>
          <w:tcPr>
            <w:tcW w:w="1203" w:type="dxa"/>
            <w:tcBorders>
              <w:top w:val="nil"/>
              <w:left w:val="nil"/>
              <w:bottom w:val="single" w:sz="4" w:space="0" w:color="auto"/>
              <w:right w:val="single" w:sz="4" w:space="0" w:color="auto"/>
            </w:tcBorders>
            <w:shd w:val="clear" w:color="auto" w:fill="auto"/>
            <w:vAlign w:val="center"/>
          </w:tcPr>
          <w:p w14:paraId="2D4DA645" w14:textId="77777777" w:rsidR="000D1B47" w:rsidRPr="003526C9" w:rsidRDefault="00BF6EB9" w:rsidP="00D0672E">
            <w:pPr>
              <w:rPr>
                <w:rFonts w:cs="Arial"/>
                <w:sz w:val="24"/>
                <w:szCs w:val="24"/>
              </w:rPr>
            </w:pPr>
            <w:r>
              <w:rPr>
                <w:rFonts w:cs="Arial"/>
                <w:sz w:val="24"/>
                <w:szCs w:val="24"/>
              </w:rPr>
              <w:t>North</w:t>
            </w:r>
            <w:r w:rsidR="000D1B47" w:rsidRPr="003526C9">
              <w:rPr>
                <w:rFonts w:cs="Arial"/>
                <w:sz w:val="24"/>
                <w:szCs w:val="24"/>
              </w:rPr>
              <w:t xml:space="preserve"> </w:t>
            </w:r>
            <w:r w:rsidR="00D0672E">
              <w:rPr>
                <w:rFonts w:cs="Arial"/>
                <w:sz w:val="24"/>
                <w:szCs w:val="24"/>
              </w:rPr>
              <w:t>and</w:t>
            </w:r>
            <w:r w:rsidR="000D1B47" w:rsidRPr="003526C9">
              <w:rPr>
                <w:rFonts w:cs="Arial"/>
                <w:sz w:val="24"/>
                <w:szCs w:val="24"/>
              </w:rPr>
              <w:t xml:space="preserve"> South </w:t>
            </w:r>
          </w:p>
        </w:tc>
        <w:tc>
          <w:tcPr>
            <w:tcW w:w="1980" w:type="dxa"/>
            <w:tcBorders>
              <w:top w:val="nil"/>
              <w:left w:val="nil"/>
              <w:bottom w:val="single" w:sz="4" w:space="0" w:color="auto"/>
              <w:right w:val="single" w:sz="4" w:space="0" w:color="auto"/>
            </w:tcBorders>
            <w:shd w:val="clear" w:color="auto" w:fill="auto"/>
            <w:vAlign w:val="center"/>
          </w:tcPr>
          <w:p w14:paraId="16F07491" w14:textId="77777777" w:rsidR="000D1B47" w:rsidRPr="003526C9" w:rsidRDefault="000D1B47" w:rsidP="00BA0031">
            <w:pPr>
              <w:rPr>
                <w:rFonts w:cs="Arial"/>
                <w:sz w:val="24"/>
                <w:szCs w:val="24"/>
              </w:rPr>
            </w:pPr>
            <w:r w:rsidRPr="003526C9">
              <w:rPr>
                <w:rFonts w:cs="Arial"/>
                <w:sz w:val="24"/>
                <w:szCs w:val="24"/>
              </w:rPr>
              <w:t xml:space="preserve">East limit of Simcoe </w:t>
            </w:r>
            <w:r w:rsidR="00993C5B">
              <w:rPr>
                <w:rFonts w:cs="Arial"/>
                <w:sz w:val="24"/>
                <w:szCs w:val="24"/>
              </w:rPr>
              <w:t>Street</w:t>
            </w:r>
            <w:r w:rsidRPr="003526C9">
              <w:rPr>
                <w:rFonts w:cs="Arial"/>
                <w:sz w:val="24"/>
                <w:szCs w:val="24"/>
              </w:rPr>
              <w:t xml:space="preserve"> (Rd #2)</w:t>
            </w:r>
          </w:p>
        </w:tc>
        <w:tc>
          <w:tcPr>
            <w:tcW w:w="1980" w:type="dxa"/>
            <w:tcBorders>
              <w:top w:val="nil"/>
              <w:left w:val="nil"/>
              <w:bottom w:val="single" w:sz="4" w:space="0" w:color="auto"/>
              <w:right w:val="single" w:sz="4" w:space="0" w:color="auto"/>
            </w:tcBorders>
            <w:shd w:val="clear" w:color="auto" w:fill="auto"/>
            <w:vAlign w:val="center"/>
          </w:tcPr>
          <w:p w14:paraId="21B4ADCD" w14:textId="77777777" w:rsidR="000D1B47" w:rsidRPr="003526C9" w:rsidRDefault="000D1B47" w:rsidP="00BA0031">
            <w:pPr>
              <w:rPr>
                <w:rFonts w:cs="Arial"/>
                <w:sz w:val="24"/>
                <w:szCs w:val="24"/>
              </w:rPr>
            </w:pPr>
            <w:r w:rsidRPr="003526C9">
              <w:rPr>
                <w:rFonts w:cs="Arial"/>
                <w:sz w:val="24"/>
                <w:szCs w:val="24"/>
              </w:rPr>
              <w:t xml:space="preserve">A point 60m east </w:t>
            </w:r>
          </w:p>
        </w:tc>
        <w:tc>
          <w:tcPr>
            <w:tcW w:w="1890" w:type="dxa"/>
            <w:tcBorders>
              <w:top w:val="nil"/>
              <w:left w:val="nil"/>
              <w:bottom w:val="single" w:sz="4" w:space="0" w:color="auto"/>
              <w:right w:val="single" w:sz="4" w:space="0" w:color="auto"/>
            </w:tcBorders>
            <w:shd w:val="clear" w:color="auto" w:fill="auto"/>
            <w:vAlign w:val="center"/>
          </w:tcPr>
          <w:p w14:paraId="2B7C641F" w14:textId="77777777" w:rsidR="000D1B47" w:rsidRPr="003526C9" w:rsidRDefault="000D1B47" w:rsidP="00BA0031">
            <w:pPr>
              <w:rPr>
                <w:rFonts w:cs="Arial"/>
                <w:sz w:val="24"/>
                <w:szCs w:val="24"/>
              </w:rPr>
            </w:pPr>
          </w:p>
        </w:tc>
      </w:tr>
      <w:tr w:rsidR="000D1B47" w:rsidRPr="003526C9" w14:paraId="1DCF9526"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C07292F" w14:textId="77777777" w:rsidR="000D1B47" w:rsidRPr="003526C9" w:rsidRDefault="000D1B47" w:rsidP="00BA0031">
            <w:pPr>
              <w:rPr>
                <w:rFonts w:cs="Arial"/>
                <w:sz w:val="24"/>
                <w:szCs w:val="24"/>
              </w:rPr>
            </w:pPr>
            <w:r w:rsidRPr="003526C9">
              <w:rPr>
                <w:rFonts w:cs="Arial"/>
                <w:sz w:val="24"/>
                <w:szCs w:val="24"/>
              </w:rPr>
              <w:t xml:space="preserve">Ridgewood </w:t>
            </w:r>
            <w:r w:rsidR="00BF6EB9">
              <w:rPr>
                <w:rFonts w:cs="Arial"/>
                <w:sz w:val="24"/>
                <w:szCs w:val="24"/>
              </w:rPr>
              <w:t>Road</w:t>
            </w:r>
          </w:p>
        </w:tc>
        <w:tc>
          <w:tcPr>
            <w:tcW w:w="1857" w:type="dxa"/>
            <w:tcBorders>
              <w:top w:val="nil"/>
              <w:left w:val="nil"/>
              <w:bottom w:val="single" w:sz="4" w:space="0" w:color="auto"/>
              <w:right w:val="single" w:sz="4" w:space="0" w:color="auto"/>
            </w:tcBorders>
            <w:shd w:val="clear" w:color="auto" w:fill="auto"/>
            <w:noWrap/>
            <w:vAlign w:val="center"/>
          </w:tcPr>
          <w:p w14:paraId="59C3C0B2" w14:textId="77777777" w:rsidR="000D1B47" w:rsidRPr="003526C9" w:rsidRDefault="000D1B47" w:rsidP="00BA0031">
            <w:pPr>
              <w:rPr>
                <w:rFonts w:cs="Arial"/>
                <w:sz w:val="24"/>
                <w:szCs w:val="24"/>
              </w:rPr>
            </w:pPr>
            <w:r w:rsidRPr="003526C9">
              <w:rPr>
                <w:rFonts w:cs="Arial"/>
                <w:sz w:val="24"/>
                <w:szCs w:val="24"/>
              </w:rPr>
              <w:t>Ops</w:t>
            </w:r>
          </w:p>
        </w:tc>
        <w:tc>
          <w:tcPr>
            <w:tcW w:w="1203" w:type="dxa"/>
            <w:tcBorders>
              <w:top w:val="nil"/>
              <w:left w:val="nil"/>
              <w:bottom w:val="single" w:sz="4" w:space="0" w:color="auto"/>
              <w:right w:val="single" w:sz="4" w:space="0" w:color="auto"/>
            </w:tcBorders>
            <w:shd w:val="clear" w:color="auto" w:fill="auto"/>
            <w:vAlign w:val="center"/>
          </w:tcPr>
          <w:p w14:paraId="45C45796"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860F70D" w14:textId="77777777" w:rsidR="000D1B47" w:rsidRPr="003526C9" w:rsidRDefault="000D1B47" w:rsidP="00BA0031">
            <w:pPr>
              <w:rPr>
                <w:rFonts w:cs="Arial"/>
                <w:sz w:val="24"/>
                <w:szCs w:val="24"/>
              </w:rPr>
            </w:pPr>
            <w:r w:rsidRPr="003526C9">
              <w:rPr>
                <w:rFonts w:cs="Arial"/>
                <w:sz w:val="24"/>
                <w:szCs w:val="24"/>
              </w:rPr>
              <w:t xml:space="preserve">Junction with Little Britain </w:t>
            </w:r>
            <w:r w:rsidR="00BF6EB9">
              <w:rPr>
                <w:rFonts w:cs="Arial"/>
                <w:sz w:val="24"/>
                <w:szCs w:val="24"/>
              </w:rPr>
              <w:t>Road</w:t>
            </w:r>
          </w:p>
        </w:tc>
        <w:tc>
          <w:tcPr>
            <w:tcW w:w="1980" w:type="dxa"/>
            <w:tcBorders>
              <w:top w:val="nil"/>
              <w:left w:val="nil"/>
              <w:bottom w:val="single" w:sz="4" w:space="0" w:color="auto"/>
              <w:right w:val="single" w:sz="4" w:space="0" w:color="auto"/>
            </w:tcBorders>
            <w:shd w:val="clear" w:color="auto" w:fill="auto"/>
            <w:vAlign w:val="center"/>
          </w:tcPr>
          <w:p w14:paraId="5AF2743B" w14:textId="77777777" w:rsidR="000D1B47" w:rsidRPr="003526C9" w:rsidRDefault="000D1B47" w:rsidP="00BA0031">
            <w:pPr>
              <w:rPr>
                <w:rFonts w:cs="Arial"/>
                <w:sz w:val="24"/>
                <w:szCs w:val="24"/>
              </w:rPr>
            </w:pPr>
            <w:r w:rsidRPr="003526C9">
              <w:rPr>
                <w:rFonts w:cs="Arial"/>
                <w:sz w:val="24"/>
                <w:szCs w:val="24"/>
              </w:rPr>
              <w:t>South for a distance of 1km.</w:t>
            </w:r>
          </w:p>
        </w:tc>
        <w:tc>
          <w:tcPr>
            <w:tcW w:w="1890" w:type="dxa"/>
            <w:tcBorders>
              <w:top w:val="nil"/>
              <w:left w:val="nil"/>
              <w:bottom w:val="single" w:sz="4" w:space="0" w:color="auto"/>
              <w:right w:val="single" w:sz="4" w:space="0" w:color="auto"/>
            </w:tcBorders>
            <w:shd w:val="clear" w:color="auto" w:fill="auto"/>
            <w:vAlign w:val="center"/>
          </w:tcPr>
          <w:p w14:paraId="2261D25A" w14:textId="77777777" w:rsidR="000D1B47" w:rsidRPr="003526C9" w:rsidRDefault="000D1B47" w:rsidP="00BA0031">
            <w:pPr>
              <w:rPr>
                <w:rFonts w:cs="Arial"/>
                <w:sz w:val="24"/>
                <w:szCs w:val="24"/>
              </w:rPr>
            </w:pPr>
          </w:p>
        </w:tc>
      </w:tr>
      <w:tr w:rsidR="000D1B47" w:rsidRPr="003526C9" w14:paraId="6AC93C9A"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3F998D19" w14:textId="77777777" w:rsidR="000D1B47" w:rsidRPr="003526C9" w:rsidRDefault="000D1B47" w:rsidP="00BA0031">
            <w:pPr>
              <w:rPr>
                <w:rFonts w:cs="Arial"/>
                <w:sz w:val="24"/>
                <w:szCs w:val="24"/>
              </w:rPr>
            </w:pPr>
            <w:r w:rsidRPr="003526C9">
              <w:rPr>
                <w:rFonts w:cs="Arial"/>
                <w:sz w:val="24"/>
                <w:szCs w:val="24"/>
              </w:rPr>
              <w:lastRenderedPageBreak/>
              <w:t xml:space="preserve">Short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00C6DE10"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841C774"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p>
        </w:tc>
        <w:tc>
          <w:tcPr>
            <w:tcW w:w="1980" w:type="dxa"/>
            <w:tcBorders>
              <w:top w:val="nil"/>
              <w:left w:val="nil"/>
              <w:bottom w:val="single" w:sz="4" w:space="0" w:color="auto"/>
              <w:right w:val="single" w:sz="4" w:space="0" w:color="auto"/>
            </w:tcBorders>
            <w:shd w:val="clear" w:color="auto" w:fill="auto"/>
            <w:vAlign w:val="center"/>
          </w:tcPr>
          <w:p w14:paraId="3E8D9D76" w14:textId="77777777" w:rsidR="000D1B47" w:rsidRPr="003526C9" w:rsidRDefault="000D1B47" w:rsidP="00BA0031">
            <w:pPr>
              <w:rPr>
                <w:rFonts w:cs="Arial"/>
                <w:sz w:val="24"/>
                <w:szCs w:val="24"/>
              </w:rPr>
            </w:pPr>
            <w:r w:rsidRPr="003526C9">
              <w:rPr>
                <w:rFonts w:cs="Arial"/>
                <w:sz w:val="24"/>
                <w:szCs w:val="24"/>
              </w:rPr>
              <w:t xml:space="preserve">The east limit of Colborne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59DE8185" w14:textId="77777777" w:rsidR="000D1B47" w:rsidRPr="003526C9" w:rsidRDefault="000D1B47" w:rsidP="00BA0031">
            <w:pPr>
              <w:rPr>
                <w:rFonts w:cs="Arial"/>
                <w:sz w:val="24"/>
                <w:szCs w:val="24"/>
              </w:rPr>
            </w:pPr>
            <w:r w:rsidRPr="003526C9">
              <w:rPr>
                <w:rFonts w:cs="Arial"/>
                <w:sz w:val="24"/>
                <w:szCs w:val="24"/>
              </w:rPr>
              <w:t xml:space="preserve">A point 155m </w:t>
            </w:r>
            <w:r w:rsidR="00BF6EB9">
              <w:rPr>
                <w:rFonts w:cs="Arial"/>
                <w:sz w:val="24"/>
                <w:szCs w:val="24"/>
              </w:rPr>
              <w:t>North</w:t>
            </w:r>
            <w:r w:rsidRPr="003526C9">
              <w:rPr>
                <w:rFonts w:cs="Arial"/>
                <w:sz w:val="24"/>
                <w:szCs w:val="24"/>
              </w:rPr>
              <w:t xml:space="preserve"> of the </w:t>
            </w:r>
            <w:r w:rsidR="00BF6EB9">
              <w:rPr>
                <w:rFonts w:cs="Arial"/>
                <w:sz w:val="24"/>
                <w:szCs w:val="24"/>
              </w:rPr>
              <w:t>North</w:t>
            </w:r>
            <w:r w:rsidRPr="003526C9">
              <w:rPr>
                <w:rFonts w:cs="Arial"/>
                <w:sz w:val="24"/>
                <w:szCs w:val="24"/>
              </w:rPr>
              <w:t xml:space="preserve"> limit of Prince's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481BBA5C" w14:textId="77777777" w:rsidR="000D1B47" w:rsidRPr="003526C9" w:rsidRDefault="000D1B47" w:rsidP="00BA0031">
            <w:pPr>
              <w:rPr>
                <w:rFonts w:cs="Arial"/>
                <w:sz w:val="24"/>
                <w:szCs w:val="24"/>
              </w:rPr>
            </w:pPr>
          </w:p>
        </w:tc>
      </w:tr>
      <w:tr w:rsidR="000D1B47" w:rsidRPr="003526C9" w14:paraId="414075AA"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526D056" w14:textId="77777777" w:rsidR="000D1B47" w:rsidRPr="003526C9" w:rsidRDefault="000D1B47" w:rsidP="00BA0031">
            <w:pPr>
              <w:rPr>
                <w:rFonts w:cs="Arial"/>
                <w:sz w:val="24"/>
                <w:szCs w:val="24"/>
              </w:rPr>
            </w:pPr>
            <w:r w:rsidRPr="003526C9">
              <w:rPr>
                <w:rFonts w:cs="Arial"/>
                <w:sz w:val="24"/>
                <w:szCs w:val="24"/>
              </w:rPr>
              <w:t xml:space="preserve">Short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7D135EC3"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B2751C7"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5E7931B5" w14:textId="77777777" w:rsidR="000D1B47" w:rsidRPr="003526C9" w:rsidRDefault="000D1B47" w:rsidP="00BA0031">
            <w:pPr>
              <w:rPr>
                <w:rFonts w:cs="Arial"/>
                <w:sz w:val="24"/>
                <w:szCs w:val="24"/>
              </w:rPr>
            </w:pPr>
            <w:r w:rsidRPr="003526C9">
              <w:rPr>
                <w:rFonts w:cs="Arial"/>
                <w:sz w:val="24"/>
                <w:szCs w:val="24"/>
              </w:rPr>
              <w:t xml:space="preserve">East limit of Colborne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6A74D4AD" w14:textId="77777777" w:rsidR="000D1B47" w:rsidRPr="003526C9" w:rsidRDefault="000D1B47" w:rsidP="00BA0031">
            <w:pPr>
              <w:rPr>
                <w:rFonts w:cs="Arial"/>
                <w:sz w:val="24"/>
                <w:szCs w:val="24"/>
              </w:rPr>
            </w:pPr>
            <w:r w:rsidRPr="003526C9">
              <w:rPr>
                <w:rFonts w:cs="Arial"/>
                <w:sz w:val="24"/>
                <w:szCs w:val="24"/>
              </w:rPr>
              <w:t xml:space="preserve">A point 143m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Prince's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1F0FEE94" w14:textId="77777777" w:rsidR="000D1B47" w:rsidRPr="003526C9" w:rsidRDefault="000D1B47" w:rsidP="00BA0031">
            <w:pPr>
              <w:rPr>
                <w:rFonts w:cs="Arial"/>
                <w:sz w:val="24"/>
                <w:szCs w:val="24"/>
              </w:rPr>
            </w:pPr>
          </w:p>
        </w:tc>
      </w:tr>
      <w:tr w:rsidR="000D1B47" w:rsidRPr="003526C9" w14:paraId="1546202A" w14:textId="77777777" w:rsidTr="00D94FCF">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60EEC2B0" w14:textId="77777777" w:rsidR="000D1B47" w:rsidRPr="003526C9" w:rsidRDefault="000D1B47" w:rsidP="00BA0031">
            <w:pPr>
              <w:rPr>
                <w:rFonts w:cs="Arial"/>
                <w:sz w:val="24"/>
                <w:szCs w:val="24"/>
              </w:rPr>
            </w:pPr>
            <w:r w:rsidRPr="003526C9">
              <w:rPr>
                <w:rFonts w:cs="Arial"/>
                <w:sz w:val="24"/>
                <w:szCs w:val="24"/>
              </w:rPr>
              <w:t xml:space="preserve">Short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42AFC22A"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BB89222"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p>
        </w:tc>
        <w:tc>
          <w:tcPr>
            <w:tcW w:w="1980" w:type="dxa"/>
            <w:tcBorders>
              <w:top w:val="nil"/>
              <w:left w:val="nil"/>
              <w:bottom w:val="single" w:sz="4" w:space="0" w:color="auto"/>
              <w:right w:val="single" w:sz="4" w:space="0" w:color="auto"/>
            </w:tcBorders>
            <w:shd w:val="clear" w:color="auto" w:fill="auto"/>
            <w:vAlign w:val="center"/>
          </w:tcPr>
          <w:p w14:paraId="22CB0A21" w14:textId="77777777" w:rsidR="000D1B47" w:rsidRPr="003526C9" w:rsidRDefault="000D1B47" w:rsidP="00BA0031">
            <w:pPr>
              <w:rPr>
                <w:rFonts w:cs="Arial"/>
                <w:sz w:val="24"/>
                <w:szCs w:val="24"/>
              </w:rPr>
            </w:pPr>
            <w:r w:rsidRPr="003526C9">
              <w:rPr>
                <w:rFonts w:cs="Arial"/>
                <w:sz w:val="24"/>
                <w:szCs w:val="24"/>
              </w:rPr>
              <w:t xml:space="preserve">A point 155m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Prince's </w:t>
            </w:r>
            <w:r w:rsidR="00993C5B">
              <w:rPr>
                <w:rFonts w:cs="Arial"/>
                <w:sz w:val="24"/>
                <w:szCs w:val="24"/>
              </w:rPr>
              <w:t>Street</w:t>
            </w:r>
            <w:r w:rsidRPr="003526C9">
              <w:rPr>
                <w:rFonts w:cs="Arial"/>
                <w:sz w:val="24"/>
                <w:szCs w:val="24"/>
              </w:rPr>
              <w:t xml:space="preserve"> at Colborne </w:t>
            </w:r>
            <w:r w:rsidR="00993C5B">
              <w:rPr>
                <w:rFonts w:cs="Arial"/>
                <w:sz w:val="24"/>
                <w:szCs w:val="24"/>
              </w:rPr>
              <w:t>Street</w:t>
            </w:r>
            <w:r w:rsidRPr="003526C9">
              <w:rPr>
                <w:rFonts w:cs="Arial"/>
                <w:sz w:val="24"/>
                <w:szCs w:val="24"/>
              </w:rPr>
              <w:t>, as measured along the property line</w:t>
            </w:r>
          </w:p>
        </w:tc>
        <w:tc>
          <w:tcPr>
            <w:tcW w:w="1980" w:type="dxa"/>
            <w:tcBorders>
              <w:top w:val="nil"/>
              <w:left w:val="nil"/>
              <w:bottom w:val="single" w:sz="4" w:space="0" w:color="auto"/>
              <w:right w:val="single" w:sz="4" w:space="0" w:color="auto"/>
            </w:tcBorders>
            <w:shd w:val="clear" w:color="auto" w:fill="auto"/>
            <w:vAlign w:val="center"/>
          </w:tcPr>
          <w:p w14:paraId="62505D7E" w14:textId="77777777" w:rsidR="000D1B47" w:rsidRPr="003526C9" w:rsidRDefault="000D1B47" w:rsidP="00BA0031">
            <w:pPr>
              <w:rPr>
                <w:rFonts w:cs="Arial"/>
                <w:sz w:val="24"/>
                <w:szCs w:val="24"/>
              </w:rPr>
            </w:pPr>
            <w:r w:rsidRPr="003526C9">
              <w:rPr>
                <w:rFonts w:cs="Arial"/>
                <w:sz w:val="24"/>
                <w:szCs w:val="24"/>
              </w:rPr>
              <w:t>East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401F8BE1" w14:textId="77777777" w:rsidR="000D1B47" w:rsidRPr="003526C9" w:rsidRDefault="000D1B47" w:rsidP="00BA0031">
            <w:pPr>
              <w:rPr>
                <w:rFonts w:cs="Arial"/>
                <w:sz w:val="24"/>
                <w:szCs w:val="24"/>
              </w:rPr>
            </w:pPr>
          </w:p>
        </w:tc>
      </w:tr>
      <w:tr w:rsidR="000D1B47" w:rsidRPr="003526C9" w14:paraId="3289B58E" w14:textId="77777777" w:rsidTr="00D94FCF">
        <w:trPr>
          <w:trHeight w:val="2040"/>
        </w:trPr>
        <w:tc>
          <w:tcPr>
            <w:tcW w:w="1710" w:type="dxa"/>
            <w:tcBorders>
              <w:top w:val="nil"/>
              <w:left w:val="single" w:sz="4" w:space="0" w:color="auto"/>
              <w:bottom w:val="single" w:sz="4" w:space="0" w:color="auto"/>
              <w:right w:val="single" w:sz="4" w:space="0" w:color="auto"/>
            </w:tcBorders>
            <w:shd w:val="clear" w:color="auto" w:fill="auto"/>
            <w:vAlign w:val="center"/>
          </w:tcPr>
          <w:p w14:paraId="3E4CB48A" w14:textId="77777777" w:rsidR="000D1B47" w:rsidRPr="003526C9" w:rsidRDefault="000D1B47" w:rsidP="00BA0031">
            <w:pPr>
              <w:rPr>
                <w:rFonts w:cs="Arial"/>
                <w:sz w:val="24"/>
                <w:szCs w:val="24"/>
              </w:rPr>
            </w:pPr>
            <w:r w:rsidRPr="003526C9">
              <w:rPr>
                <w:rFonts w:cs="Arial"/>
                <w:sz w:val="24"/>
                <w:szCs w:val="24"/>
              </w:rPr>
              <w:t xml:space="preserve">Short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#121)</w:t>
            </w:r>
          </w:p>
        </w:tc>
        <w:tc>
          <w:tcPr>
            <w:tcW w:w="1857" w:type="dxa"/>
            <w:tcBorders>
              <w:top w:val="nil"/>
              <w:left w:val="nil"/>
              <w:bottom w:val="single" w:sz="4" w:space="0" w:color="auto"/>
              <w:right w:val="single" w:sz="4" w:space="0" w:color="auto"/>
            </w:tcBorders>
            <w:shd w:val="clear" w:color="auto" w:fill="auto"/>
            <w:noWrap/>
            <w:vAlign w:val="center"/>
          </w:tcPr>
          <w:p w14:paraId="1FB6DE56"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457C58AB"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4E626047" w14:textId="77777777" w:rsidR="000D1B47" w:rsidRPr="003526C9" w:rsidRDefault="000D1B47" w:rsidP="00BA0031">
            <w:pPr>
              <w:rPr>
                <w:rFonts w:cs="Arial"/>
                <w:sz w:val="24"/>
                <w:szCs w:val="24"/>
              </w:rPr>
            </w:pPr>
            <w:r w:rsidRPr="003526C9">
              <w:rPr>
                <w:rFonts w:cs="Arial"/>
                <w:sz w:val="24"/>
                <w:szCs w:val="24"/>
              </w:rPr>
              <w:t xml:space="preserve">A point 143m </w:t>
            </w:r>
            <w:r w:rsidR="00BF6EB9">
              <w:rPr>
                <w:rFonts w:cs="Arial"/>
                <w:sz w:val="24"/>
                <w:szCs w:val="24"/>
              </w:rPr>
              <w:t>North</w:t>
            </w:r>
            <w:r w:rsidRPr="003526C9">
              <w:rPr>
                <w:rFonts w:cs="Arial"/>
                <w:sz w:val="24"/>
                <w:szCs w:val="24"/>
              </w:rPr>
              <w:t xml:space="preserve"> of the </w:t>
            </w:r>
            <w:r w:rsidR="00BF6EB9">
              <w:rPr>
                <w:rFonts w:cs="Arial"/>
                <w:sz w:val="24"/>
                <w:szCs w:val="24"/>
              </w:rPr>
              <w:t>North</w:t>
            </w:r>
            <w:r w:rsidRPr="003526C9">
              <w:rPr>
                <w:rFonts w:cs="Arial"/>
                <w:sz w:val="24"/>
                <w:szCs w:val="24"/>
              </w:rPr>
              <w:t xml:space="preserve"> limit of Prince's </w:t>
            </w:r>
            <w:r w:rsidR="00993C5B">
              <w:rPr>
                <w:rFonts w:cs="Arial"/>
                <w:sz w:val="24"/>
                <w:szCs w:val="24"/>
              </w:rPr>
              <w:t>Street</w:t>
            </w:r>
            <w:r w:rsidRPr="003526C9">
              <w:rPr>
                <w:rFonts w:cs="Arial"/>
                <w:sz w:val="24"/>
                <w:szCs w:val="24"/>
              </w:rPr>
              <w:t xml:space="preserve"> as extended at Colborne </w:t>
            </w:r>
            <w:proofErr w:type="spellStart"/>
            <w:r w:rsidR="00993C5B">
              <w:rPr>
                <w:rFonts w:cs="Arial"/>
                <w:sz w:val="24"/>
                <w:szCs w:val="24"/>
              </w:rPr>
              <w:t>Street</w:t>
            </w:r>
            <w:r w:rsidRPr="003526C9">
              <w:rPr>
                <w:rFonts w:cs="Arial"/>
                <w:sz w:val="24"/>
                <w:szCs w:val="24"/>
              </w:rPr>
              <w:t>as</w:t>
            </w:r>
            <w:proofErr w:type="spellEnd"/>
            <w:r w:rsidRPr="003526C9">
              <w:rPr>
                <w:rFonts w:cs="Arial"/>
                <w:sz w:val="24"/>
                <w:szCs w:val="24"/>
              </w:rPr>
              <w:t xml:space="preserve"> measured along the property line</w:t>
            </w:r>
          </w:p>
        </w:tc>
        <w:tc>
          <w:tcPr>
            <w:tcW w:w="1980" w:type="dxa"/>
            <w:tcBorders>
              <w:top w:val="nil"/>
              <w:left w:val="nil"/>
              <w:bottom w:val="single" w:sz="4" w:space="0" w:color="auto"/>
              <w:right w:val="single" w:sz="4" w:space="0" w:color="auto"/>
            </w:tcBorders>
            <w:shd w:val="clear" w:color="auto" w:fill="auto"/>
            <w:vAlign w:val="center"/>
          </w:tcPr>
          <w:p w14:paraId="2F145A90" w14:textId="77777777" w:rsidR="000D1B47" w:rsidRPr="003526C9" w:rsidRDefault="000D1B47" w:rsidP="00BA0031">
            <w:pPr>
              <w:rPr>
                <w:rFonts w:cs="Arial"/>
                <w:sz w:val="24"/>
                <w:szCs w:val="24"/>
              </w:rPr>
            </w:pPr>
            <w:r w:rsidRPr="003526C9">
              <w:rPr>
                <w:rFonts w:cs="Arial"/>
                <w:sz w:val="24"/>
                <w:szCs w:val="24"/>
              </w:rPr>
              <w:t>East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3AE306D4" w14:textId="77777777" w:rsidR="000D1B47" w:rsidRPr="003526C9" w:rsidRDefault="000D1B47" w:rsidP="00BA0031">
            <w:pPr>
              <w:rPr>
                <w:rFonts w:cs="Arial"/>
                <w:sz w:val="24"/>
                <w:szCs w:val="24"/>
              </w:rPr>
            </w:pPr>
          </w:p>
        </w:tc>
      </w:tr>
      <w:tr w:rsidR="000D1B47" w:rsidRPr="003526C9" w14:paraId="55EA7D49"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806C773" w14:textId="77777777" w:rsidR="000D1B47" w:rsidRPr="003526C9" w:rsidRDefault="000D1B47" w:rsidP="00BA0031">
            <w:pPr>
              <w:rPr>
                <w:rFonts w:cs="Arial"/>
                <w:sz w:val="24"/>
                <w:szCs w:val="24"/>
              </w:rPr>
            </w:pPr>
            <w:r w:rsidRPr="003526C9">
              <w:rPr>
                <w:rFonts w:cs="Arial"/>
                <w:sz w:val="24"/>
                <w:szCs w:val="24"/>
              </w:rPr>
              <w:t xml:space="preserve">Simcoe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#2)</w:t>
            </w:r>
          </w:p>
        </w:tc>
        <w:tc>
          <w:tcPr>
            <w:tcW w:w="1857" w:type="dxa"/>
            <w:tcBorders>
              <w:top w:val="nil"/>
              <w:left w:val="nil"/>
              <w:bottom w:val="single" w:sz="4" w:space="0" w:color="auto"/>
              <w:right w:val="single" w:sz="4" w:space="0" w:color="auto"/>
            </w:tcBorders>
            <w:shd w:val="clear" w:color="auto" w:fill="auto"/>
            <w:vAlign w:val="center"/>
          </w:tcPr>
          <w:p w14:paraId="671E6FD3" w14:textId="77777777" w:rsidR="000D1B47" w:rsidRPr="003526C9" w:rsidRDefault="000D1B47" w:rsidP="00BA0031">
            <w:pPr>
              <w:rPr>
                <w:rFonts w:cs="Arial"/>
                <w:sz w:val="24"/>
                <w:szCs w:val="24"/>
              </w:rPr>
            </w:pPr>
            <w:r w:rsidRPr="003526C9">
              <w:rPr>
                <w:rFonts w:cs="Arial"/>
                <w:sz w:val="24"/>
                <w:szCs w:val="24"/>
              </w:rPr>
              <w:t>Mariposa (south of Sonya)</w:t>
            </w:r>
          </w:p>
        </w:tc>
        <w:tc>
          <w:tcPr>
            <w:tcW w:w="1203" w:type="dxa"/>
            <w:tcBorders>
              <w:top w:val="nil"/>
              <w:left w:val="nil"/>
              <w:bottom w:val="single" w:sz="4" w:space="0" w:color="auto"/>
              <w:right w:val="single" w:sz="4" w:space="0" w:color="auto"/>
            </w:tcBorders>
            <w:shd w:val="clear" w:color="auto" w:fill="auto"/>
            <w:vAlign w:val="center"/>
          </w:tcPr>
          <w:p w14:paraId="15B4E4D2"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w:t>
            </w:r>
          </w:p>
        </w:tc>
        <w:tc>
          <w:tcPr>
            <w:tcW w:w="1980" w:type="dxa"/>
            <w:tcBorders>
              <w:top w:val="nil"/>
              <w:left w:val="nil"/>
              <w:bottom w:val="single" w:sz="4" w:space="0" w:color="auto"/>
              <w:right w:val="single" w:sz="4" w:space="0" w:color="auto"/>
            </w:tcBorders>
            <w:shd w:val="clear" w:color="auto" w:fill="auto"/>
            <w:vAlign w:val="center"/>
          </w:tcPr>
          <w:p w14:paraId="57BB06BB" w14:textId="77777777" w:rsidR="000D1B47" w:rsidRPr="003526C9" w:rsidRDefault="000D1B47" w:rsidP="00BA0031">
            <w:pPr>
              <w:rPr>
                <w:rFonts w:cs="Arial"/>
                <w:sz w:val="24"/>
                <w:szCs w:val="24"/>
              </w:rPr>
            </w:pPr>
            <w:r w:rsidRPr="003526C9">
              <w:rPr>
                <w:rFonts w:cs="Arial"/>
                <w:sz w:val="24"/>
                <w:szCs w:val="24"/>
              </w:rPr>
              <w:t xml:space="preserve">A point 60m </w:t>
            </w:r>
            <w:r w:rsidR="00BF6EB9">
              <w:rPr>
                <w:rFonts w:cs="Arial"/>
                <w:sz w:val="24"/>
                <w:szCs w:val="24"/>
              </w:rPr>
              <w:t>North</w:t>
            </w:r>
            <w:r w:rsidRPr="003526C9">
              <w:rPr>
                <w:rFonts w:cs="Arial"/>
                <w:sz w:val="24"/>
                <w:szCs w:val="24"/>
              </w:rPr>
              <w:t xml:space="preserve"> of </w:t>
            </w:r>
            <w:r w:rsidR="00BF6EB9">
              <w:rPr>
                <w:rFonts w:cs="Arial"/>
                <w:sz w:val="24"/>
                <w:szCs w:val="24"/>
              </w:rPr>
              <w:t>North</w:t>
            </w:r>
            <w:r w:rsidRPr="003526C9">
              <w:rPr>
                <w:rFonts w:cs="Arial"/>
                <w:sz w:val="24"/>
                <w:szCs w:val="24"/>
              </w:rPr>
              <w:t xml:space="preserve"> limit of Ramsey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#28)</w:t>
            </w:r>
          </w:p>
        </w:tc>
        <w:tc>
          <w:tcPr>
            <w:tcW w:w="1980" w:type="dxa"/>
            <w:tcBorders>
              <w:top w:val="nil"/>
              <w:left w:val="nil"/>
              <w:bottom w:val="single" w:sz="4" w:space="0" w:color="auto"/>
              <w:right w:val="single" w:sz="4" w:space="0" w:color="auto"/>
            </w:tcBorders>
            <w:shd w:val="clear" w:color="auto" w:fill="auto"/>
            <w:vAlign w:val="center"/>
          </w:tcPr>
          <w:p w14:paraId="3CFE27D9" w14:textId="77777777" w:rsidR="000D1B47" w:rsidRPr="003526C9" w:rsidRDefault="000D1B47" w:rsidP="00BA0031">
            <w:pPr>
              <w:rPr>
                <w:rFonts w:cs="Arial"/>
                <w:sz w:val="24"/>
                <w:szCs w:val="24"/>
              </w:rPr>
            </w:pPr>
            <w:r w:rsidRPr="003526C9">
              <w:rPr>
                <w:rFonts w:cs="Arial"/>
                <w:sz w:val="24"/>
                <w:szCs w:val="24"/>
              </w:rPr>
              <w:t xml:space="preserve">A point 87m south of </w:t>
            </w:r>
            <w:r w:rsidR="00BF6EB9">
              <w:rPr>
                <w:rFonts w:cs="Arial"/>
                <w:sz w:val="24"/>
                <w:szCs w:val="24"/>
              </w:rPr>
              <w:t>North</w:t>
            </w:r>
            <w:r w:rsidRPr="003526C9">
              <w:rPr>
                <w:rFonts w:cs="Arial"/>
                <w:sz w:val="24"/>
                <w:szCs w:val="24"/>
              </w:rPr>
              <w:t xml:space="preserve"> limit of Ramsey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#28)</w:t>
            </w:r>
          </w:p>
        </w:tc>
        <w:tc>
          <w:tcPr>
            <w:tcW w:w="1890" w:type="dxa"/>
            <w:tcBorders>
              <w:top w:val="nil"/>
              <w:left w:val="nil"/>
              <w:bottom w:val="single" w:sz="4" w:space="0" w:color="auto"/>
              <w:right w:val="single" w:sz="4" w:space="0" w:color="auto"/>
            </w:tcBorders>
            <w:shd w:val="clear" w:color="auto" w:fill="auto"/>
            <w:vAlign w:val="center"/>
          </w:tcPr>
          <w:p w14:paraId="7D4B8998" w14:textId="77777777" w:rsidR="000D1B47" w:rsidRPr="003526C9" w:rsidRDefault="000D1B47" w:rsidP="00BA0031">
            <w:pPr>
              <w:rPr>
                <w:rFonts w:cs="Arial"/>
                <w:sz w:val="24"/>
                <w:szCs w:val="24"/>
              </w:rPr>
            </w:pPr>
          </w:p>
        </w:tc>
      </w:tr>
      <w:tr w:rsidR="000D1B47" w:rsidRPr="003526C9" w14:paraId="0A3953F5" w14:textId="77777777" w:rsidTr="00D94FCF">
        <w:trPr>
          <w:trHeight w:val="1545"/>
        </w:trPr>
        <w:tc>
          <w:tcPr>
            <w:tcW w:w="1710" w:type="dxa"/>
            <w:tcBorders>
              <w:top w:val="nil"/>
              <w:left w:val="single" w:sz="4" w:space="0" w:color="auto"/>
              <w:bottom w:val="single" w:sz="4" w:space="0" w:color="auto"/>
              <w:right w:val="single" w:sz="4" w:space="0" w:color="auto"/>
            </w:tcBorders>
            <w:shd w:val="clear" w:color="auto" w:fill="auto"/>
            <w:vAlign w:val="center"/>
          </w:tcPr>
          <w:p w14:paraId="1FD5371B" w14:textId="77777777" w:rsidR="000D1B47" w:rsidRPr="003526C9" w:rsidRDefault="000D1B47" w:rsidP="00BA0031">
            <w:pPr>
              <w:rPr>
                <w:rFonts w:cs="Arial"/>
                <w:sz w:val="24"/>
                <w:szCs w:val="24"/>
              </w:rPr>
            </w:pPr>
            <w:r w:rsidRPr="003526C9">
              <w:rPr>
                <w:rFonts w:cs="Arial"/>
                <w:sz w:val="24"/>
                <w:szCs w:val="24"/>
              </w:rPr>
              <w:t xml:space="preserve">Ski Hill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#38)</w:t>
            </w:r>
          </w:p>
        </w:tc>
        <w:tc>
          <w:tcPr>
            <w:tcW w:w="1857" w:type="dxa"/>
            <w:tcBorders>
              <w:top w:val="nil"/>
              <w:left w:val="nil"/>
              <w:bottom w:val="single" w:sz="4" w:space="0" w:color="auto"/>
              <w:right w:val="single" w:sz="4" w:space="0" w:color="auto"/>
            </w:tcBorders>
            <w:shd w:val="clear" w:color="auto" w:fill="auto"/>
            <w:noWrap/>
            <w:vAlign w:val="center"/>
          </w:tcPr>
          <w:p w14:paraId="51AFDBA0"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62897AA4"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F32C689" w14:textId="77777777" w:rsidR="000D1B47" w:rsidRPr="003526C9" w:rsidRDefault="000D1B47" w:rsidP="00BA0031">
            <w:pPr>
              <w:rPr>
                <w:rFonts w:cs="Arial"/>
                <w:sz w:val="24"/>
                <w:szCs w:val="24"/>
              </w:rPr>
            </w:pPr>
            <w:r w:rsidRPr="003526C9">
              <w:rPr>
                <w:rFonts w:cs="Arial"/>
                <w:sz w:val="24"/>
                <w:szCs w:val="24"/>
              </w:rPr>
              <w:t>South limit of Hwy. #7</w:t>
            </w:r>
          </w:p>
        </w:tc>
        <w:tc>
          <w:tcPr>
            <w:tcW w:w="1980" w:type="dxa"/>
            <w:tcBorders>
              <w:top w:val="nil"/>
              <w:left w:val="nil"/>
              <w:bottom w:val="single" w:sz="4" w:space="0" w:color="auto"/>
              <w:right w:val="single" w:sz="4" w:space="0" w:color="auto"/>
            </w:tcBorders>
            <w:shd w:val="clear" w:color="auto" w:fill="auto"/>
            <w:vAlign w:val="center"/>
          </w:tcPr>
          <w:p w14:paraId="69F75141" w14:textId="77777777" w:rsidR="000D1B47" w:rsidRPr="003526C9" w:rsidRDefault="000D1B47" w:rsidP="00BA0031">
            <w:pPr>
              <w:rPr>
                <w:rFonts w:cs="Arial"/>
                <w:sz w:val="24"/>
                <w:szCs w:val="24"/>
              </w:rPr>
            </w:pPr>
            <w:r w:rsidRPr="003526C9">
              <w:rPr>
                <w:rFonts w:cs="Arial"/>
                <w:sz w:val="24"/>
                <w:szCs w:val="24"/>
              </w:rPr>
              <w:t>South limit of the Village of Omemee</w:t>
            </w:r>
          </w:p>
        </w:tc>
        <w:tc>
          <w:tcPr>
            <w:tcW w:w="1890" w:type="dxa"/>
            <w:tcBorders>
              <w:top w:val="nil"/>
              <w:left w:val="nil"/>
              <w:bottom w:val="single" w:sz="4" w:space="0" w:color="auto"/>
              <w:right w:val="single" w:sz="4" w:space="0" w:color="auto"/>
            </w:tcBorders>
            <w:shd w:val="clear" w:color="auto" w:fill="auto"/>
            <w:vAlign w:val="center"/>
          </w:tcPr>
          <w:p w14:paraId="4FF5227F" w14:textId="77777777" w:rsidR="000D1B47" w:rsidRPr="003526C9" w:rsidRDefault="000D1B47" w:rsidP="00BA0031">
            <w:pPr>
              <w:rPr>
                <w:rFonts w:cs="Arial"/>
                <w:sz w:val="24"/>
                <w:szCs w:val="24"/>
              </w:rPr>
            </w:pPr>
          </w:p>
        </w:tc>
      </w:tr>
      <w:tr w:rsidR="000D1B47" w:rsidRPr="003526C9" w14:paraId="34BC664F"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54568E1B" w14:textId="77777777" w:rsidR="000D1B47" w:rsidRPr="003526C9" w:rsidRDefault="000D1B47" w:rsidP="00BA0031">
            <w:pPr>
              <w:rPr>
                <w:rFonts w:cs="Arial"/>
                <w:sz w:val="24"/>
                <w:szCs w:val="24"/>
              </w:rPr>
            </w:pPr>
            <w:r w:rsidRPr="003526C9">
              <w:rPr>
                <w:rFonts w:cs="Arial"/>
                <w:sz w:val="24"/>
                <w:szCs w:val="24"/>
              </w:rPr>
              <w:t xml:space="preserve">Sturgeon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#7)</w:t>
            </w:r>
          </w:p>
        </w:tc>
        <w:tc>
          <w:tcPr>
            <w:tcW w:w="1857" w:type="dxa"/>
            <w:tcBorders>
              <w:top w:val="nil"/>
              <w:left w:val="nil"/>
              <w:bottom w:val="single" w:sz="4" w:space="0" w:color="auto"/>
              <w:right w:val="single" w:sz="4" w:space="0" w:color="auto"/>
            </w:tcBorders>
            <w:shd w:val="clear" w:color="auto" w:fill="auto"/>
            <w:noWrap/>
            <w:vAlign w:val="center"/>
          </w:tcPr>
          <w:p w14:paraId="1796932E"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0698F85F"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357D11E1" w14:textId="77777777" w:rsidR="000D1B47" w:rsidRPr="003526C9" w:rsidRDefault="000D1B47" w:rsidP="00BA0031">
            <w:pPr>
              <w:rPr>
                <w:rFonts w:cs="Arial"/>
                <w:sz w:val="24"/>
                <w:szCs w:val="24"/>
              </w:rPr>
            </w:pPr>
            <w:r w:rsidRPr="003526C9">
              <w:rPr>
                <w:rFonts w:cs="Arial"/>
                <w:sz w:val="24"/>
                <w:szCs w:val="24"/>
              </w:rPr>
              <w:t xml:space="preserve">Junction with the </w:t>
            </w:r>
            <w:r w:rsidR="00BF6EB9">
              <w:rPr>
                <w:rFonts w:cs="Arial"/>
                <w:sz w:val="24"/>
                <w:szCs w:val="24"/>
              </w:rPr>
              <w:t>North</w:t>
            </w:r>
            <w:r w:rsidRPr="003526C9">
              <w:rPr>
                <w:rFonts w:cs="Arial"/>
                <w:sz w:val="24"/>
                <w:szCs w:val="24"/>
              </w:rPr>
              <w:t xml:space="preserve"> limit of Church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1A23B583" w14:textId="77777777" w:rsidR="000D1B47" w:rsidRPr="003526C9" w:rsidRDefault="000D1B47" w:rsidP="00BA0031">
            <w:pPr>
              <w:rPr>
                <w:rFonts w:cs="Arial"/>
                <w:sz w:val="24"/>
                <w:szCs w:val="24"/>
              </w:rPr>
            </w:pPr>
            <w:r w:rsidRPr="003526C9">
              <w:rPr>
                <w:rFonts w:cs="Arial"/>
                <w:sz w:val="24"/>
                <w:szCs w:val="24"/>
              </w:rPr>
              <w:t>Centre line of the Canadian National Railway Track</w:t>
            </w:r>
          </w:p>
        </w:tc>
        <w:tc>
          <w:tcPr>
            <w:tcW w:w="1890" w:type="dxa"/>
            <w:tcBorders>
              <w:top w:val="nil"/>
              <w:left w:val="nil"/>
              <w:bottom w:val="single" w:sz="4" w:space="0" w:color="auto"/>
              <w:right w:val="single" w:sz="4" w:space="0" w:color="auto"/>
            </w:tcBorders>
            <w:shd w:val="clear" w:color="auto" w:fill="auto"/>
            <w:vAlign w:val="center"/>
          </w:tcPr>
          <w:p w14:paraId="66F73515" w14:textId="77777777" w:rsidR="000D1B47" w:rsidRPr="003526C9" w:rsidRDefault="000D1B47" w:rsidP="00BA0031">
            <w:pPr>
              <w:rPr>
                <w:rFonts w:cs="Arial"/>
                <w:sz w:val="24"/>
                <w:szCs w:val="24"/>
              </w:rPr>
            </w:pPr>
          </w:p>
        </w:tc>
      </w:tr>
      <w:tr w:rsidR="000D1B47" w:rsidRPr="003526C9" w14:paraId="4B329D6B"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AADABF5" w14:textId="77777777" w:rsidR="000D1B47" w:rsidRPr="003526C9" w:rsidRDefault="000D1B47" w:rsidP="00BA0031">
            <w:pPr>
              <w:rPr>
                <w:rFonts w:cs="Arial"/>
                <w:sz w:val="24"/>
                <w:szCs w:val="24"/>
              </w:rPr>
            </w:pPr>
            <w:r w:rsidRPr="003526C9">
              <w:rPr>
                <w:rFonts w:cs="Arial"/>
                <w:sz w:val="24"/>
                <w:szCs w:val="24"/>
              </w:rPr>
              <w:t xml:space="preserve">Sturgeon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#7)</w:t>
            </w:r>
          </w:p>
        </w:tc>
        <w:tc>
          <w:tcPr>
            <w:tcW w:w="1857" w:type="dxa"/>
            <w:tcBorders>
              <w:top w:val="nil"/>
              <w:left w:val="nil"/>
              <w:bottom w:val="single" w:sz="4" w:space="0" w:color="auto"/>
              <w:right w:val="single" w:sz="4" w:space="0" w:color="auto"/>
            </w:tcBorders>
            <w:shd w:val="clear" w:color="auto" w:fill="auto"/>
            <w:noWrap/>
            <w:vAlign w:val="center"/>
          </w:tcPr>
          <w:p w14:paraId="33AAA5E1"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34AA7458"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0A3E1203"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King's Hwy. #7</w:t>
            </w:r>
          </w:p>
        </w:tc>
        <w:tc>
          <w:tcPr>
            <w:tcW w:w="1980" w:type="dxa"/>
            <w:tcBorders>
              <w:top w:val="nil"/>
              <w:left w:val="nil"/>
              <w:bottom w:val="single" w:sz="4" w:space="0" w:color="auto"/>
              <w:right w:val="single" w:sz="4" w:space="0" w:color="auto"/>
            </w:tcBorders>
            <w:shd w:val="clear" w:color="auto" w:fill="auto"/>
            <w:vAlign w:val="center"/>
          </w:tcPr>
          <w:p w14:paraId="0A45BFDB" w14:textId="77777777" w:rsidR="000D1B47" w:rsidRPr="003526C9" w:rsidRDefault="000D1B47" w:rsidP="00BA0031">
            <w:pPr>
              <w:rPr>
                <w:rFonts w:cs="Arial"/>
                <w:sz w:val="24"/>
                <w:szCs w:val="24"/>
              </w:rPr>
            </w:pPr>
            <w:r w:rsidRPr="003526C9">
              <w:rPr>
                <w:rFonts w:cs="Arial"/>
                <w:sz w:val="24"/>
                <w:szCs w:val="24"/>
              </w:rPr>
              <w:t xml:space="preserve">A point 23m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30DDE1F7" w14:textId="77777777" w:rsidR="000D1B47" w:rsidRPr="003526C9" w:rsidRDefault="000D1B47" w:rsidP="00BA0031">
            <w:pPr>
              <w:rPr>
                <w:rFonts w:cs="Arial"/>
                <w:sz w:val="24"/>
                <w:szCs w:val="24"/>
              </w:rPr>
            </w:pPr>
          </w:p>
        </w:tc>
      </w:tr>
      <w:tr w:rsidR="000D1B47" w:rsidRPr="003526C9" w14:paraId="78BE6BD4"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FCDDFCB" w14:textId="77777777" w:rsidR="000D1B47" w:rsidRPr="003526C9" w:rsidRDefault="000D1B47" w:rsidP="00BA0031">
            <w:pPr>
              <w:rPr>
                <w:rFonts w:cs="Arial"/>
                <w:sz w:val="24"/>
                <w:szCs w:val="24"/>
              </w:rPr>
            </w:pPr>
            <w:r w:rsidRPr="003526C9">
              <w:rPr>
                <w:rFonts w:cs="Arial"/>
                <w:sz w:val="24"/>
                <w:szCs w:val="24"/>
              </w:rPr>
              <w:t xml:space="preserve">Sturgeon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#7)</w:t>
            </w:r>
          </w:p>
        </w:tc>
        <w:tc>
          <w:tcPr>
            <w:tcW w:w="1857" w:type="dxa"/>
            <w:tcBorders>
              <w:top w:val="nil"/>
              <w:left w:val="nil"/>
              <w:bottom w:val="single" w:sz="4" w:space="0" w:color="auto"/>
              <w:right w:val="single" w:sz="4" w:space="0" w:color="auto"/>
            </w:tcBorders>
            <w:shd w:val="clear" w:color="auto" w:fill="auto"/>
            <w:noWrap/>
            <w:vAlign w:val="center"/>
          </w:tcPr>
          <w:p w14:paraId="480F6B5A"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1296383C"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27F815CA"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King's Hwy. #7</w:t>
            </w:r>
          </w:p>
        </w:tc>
        <w:tc>
          <w:tcPr>
            <w:tcW w:w="1980" w:type="dxa"/>
            <w:tcBorders>
              <w:top w:val="nil"/>
              <w:left w:val="nil"/>
              <w:bottom w:val="single" w:sz="4" w:space="0" w:color="auto"/>
              <w:right w:val="single" w:sz="4" w:space="0" w:color="auto"/>
            </w:tcBorders>
            <w:shd w:val="clear" w:color="auto" w:fill="auto"/>
            <w:vAlign w:val="center"/>
          </w:tcPr>
          <w:p w14:paraId="73689E80" w14:textId="77777777" w:rsidR="000D1B47" w:rsidRPr="003526C9" w:rsidRDefault="000D1B47" w:rsidP="00BA0031">
            <w:pPr>
              <w:rPr>
                <w:rFonts w:cs="Arial"/>
                <w:sz w:val="24"/>
                <w:szCs w:val="24"/>
              </w:rPr>
            </w:pPr>
            <w:r w:rsidRPr="003526C9">
              <w:rPr>
                <w:rFonts w:cs="Arial"/>
                <w:sz w:val="24"/>
                <w:szCs w:val="24"/>
              </w:rPr>
              <w:t>Centre line of the Canadian National Railway Track</w:t>
            </w:r>
          </w:p>
        </w:tc>
        <w:tc>
          <w:tcPr>
            <w:tcW w:w="1890" w:type="dxa"/>
            <w:tcBorders>
              <w:top w:val="nil"/>
              <w:left w:val="nil"/>
              <w:bottom w:val="single" w:sz="4" w:space="0" w:color="auto"/>
              <w:right w:val="single" w:sz="4" w:space="0" w:color="auto"/>
            </w:tcBorders>
            <w:shd w:val="clear" w:color="auto" w:fill="auto"/>
            <w:vAlign w:val="center"/>
          </w:tcPr>
          <w:p w14:paraId="0F959694" w14:textId="77777777" w:rsidR="000D1B47" w:rsidRPr="003526C9" w:rsidRDefault="000D1B47" w:rsidP="00BA0031">
            <w:pPr>
              <w:rPr>
                <w:rFonts w:cs="Arial"/>
                <w:sz w:val="24"/>
                <w:szCs w:val="24"/>
              </w:rPr>
            </w:pPr>
          </w:p>
        </w:tc>
      </w:tr>
      <w:tr w:rsidR="000D1B47" w:rsidRPr="003526C9" w14:paraId="4F4E8A47"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C3B8978" w14:textId="77777777" w:rsidR="000D1B47" w:rsidRPr="003526C9" w:rsidRDefault="000D1B47" w:rsidP="00BA0031">
            <w:pPr>
              <w:rPr>
                <w:rFonts w:cs="Arial"/>
                <w:sz w:val="24"/>
                <w:szCs w:val="24"/>
              </w:rPr>
            </w:pPr>
            <w:r w:rsidRPr="003526C9">
              <w:rPr>
                <w:rFonts w:cs="Arial"/>
                <w:sz w:val="24"/>
                <w:szCs w:val="24"/>
              </w:rPr>
              <w:lastRenderedPageBreak/>
              <w:t xml:space="preserve">Sturgeon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#7)</w:t>
            </w:r>
          </w:p>
        </w:tc>
        <w:tc>
          <w:tcPr>
            <w:tcW w:w="1857" w:type="dxa"/>
            <w:tcBorders>
              <w:top w:val="nil"/>
              <w:left w:val="nil"/>
              <w:bottom w:val="single" w:sz="4" w:space="0" w:color="auto"/>
              <w:right w:val="single" w:sz="4" w:space="0" w:color="auto"/>
            </w:tcBorders>
            <w:shd w:val="clear" w:color="auto" w:fill="auto"/>
            <w:noWrap/>
            <w:vAlign w:val="center"/>
          </w:tcPr>
          <w:p w14:paraId="53159855"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7E81E99D"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58EC2C16"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w:t>
            </w:r>
            <w:proofErr w:type="gramStart"/>
            <w:r w:rsidRPr="003526C9">
              <w:rPr>
                <w:rFonts w:cs="Arial"/>
                <w:sz w:val="24"/>
                <w:szCs w:val="24"/>
              </w:rPr>
              <w:t>King'sHwy.#</w:t>
            </w:r>
            <w:proofErr w:type="gramEnd"/>
            <w:r w:rsidRPr="003526C9">
              <w:rPr>
                <w:rFonts w:cs="Arial"/>
                <w:sz w:val="24"/>
                <w:szCs w:val="24"/>
              </w:rPr>
              <w:t>7</w:t>
            </w:r>
          </w:p>
        </w:tc>
        <w:tc>
          <w:tcPr>
            <w:tcW w:w="1980" w:type="dxa"/>
            <w:tcBorders>
              <w:top w:val="nil"/>
              <w:left w:val="nil"/>
              <w:bottom w:val="single" w:sz="4" w:space="0" w:color="auto"/>
              <w:right w:val="single" w:sz="4" w:space="0" w:color="auto"/>
            </w:tcBorders>
            <w:shd w:val="clear" w:color="auto" w:fill="auto"/>
            <w:vAlign w:val="center"/>
          </w:tcPr>
          <w:p w14:paraId="7764322A"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the Village of Omemee</w:t>
            </w:r>
          </w:p>
        </w:tc>
        <w:tc>
          <w:tcPr>
            <w:tcW w:w="1890" w:type="dxa"/>
            <w:tcBorders>
              <w:top w:val="nil"/>
              <w:left w:val="nil"/>
              <w:bottom w:val="single" w:sz="4" w:space="0" w:color="auto"/>
              <w:right w:val="single" w:sz="4" w:space="0" w:color="auto"/>
            </w:tcBorders>
            <w:shd w:val="clear" w:color="auto" w:fill="auto"/>
            <w:vAlign w:val="center"/>
          </w:tcPr>
          <w:p w14:paraId="59E55DDB" w14:textId="77777777" w:rsidR="000D1B47" w:rsidRPr="003526C9" w:rsidRDefault="000D1B47" w:rsidP="00BA0031">
            <w:pPr>
              <w:rPr>
                <w:rFonts w:cs="Arial"/>
                <w:sz w:val="24"/>
                <w:szCs w:val="24"/>
              </w:rPr>
            </w:pPr>
          </w:p>
        </w:tc>
      </w:tr>
      <w:tr w:rsidR="000D1B47" w:rsidRPr="003526C9" w14:paraId="382C7165" w14:textId="77777777" w:rsidTr="00D94FCF">
        <w:trPr>
          <w:trHeight w:val="1305"/>
        </w:trPr>
        <w:tc>
          <w:tcPr>
            <w:tcW w:w="1710" w:type="dxa"/>
            <w:tcBorders>
              <w:top w:val="nil"/>
              <w:left w:val="single" w:sz="4" w:space="0" w:color="auto"/>
              <w:bottom w:val="single" w:sz="4" w:space="0" w:color="auto"/>
              <w:right w:val="single" w:sz="4" w:space="0" w:color="auto"/>
            </w:tcBorders>
            <w:shd w:val="clear" w:color="auto" w:fill="auto"/>
            <w:vAlign w:val="center"/>
          </w:tcPr>
          <w:p w14:paraId="131B98F7" w14:textId="77777777" w:rsidR="000D1B47" w:rsidRPr="003526C9" w:rsidRDefault="000D1B47" w:rsidP="00BA0031">
            <w:pPr>
              <w:rPr>
                <w:rFonts w:cs="Arial"/>
                <w:sz w:val="24"/>
                <w:szCs w:val="24"/>
              </w:rPr>
            </w:pPr>
            <w:r w:rsidRPr="003526C9">
              <w:rPr>
                <w:rFonts w:cs="Arial"/>
                <w:sz w:val="24"/>
                <w:szCs w:val="24"/>
              </w:rPr>
              <w:t xml:space="preserve">Sturgeon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24C80709"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28C2ACCD"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F6C07B8" w14:textId="77777777" w:rsidR="000D1B47" w:rsidRPr="003526C9" w:rsidRDefault="000D1B47" w:rsidP="00BA0031">
            <w:pPr>
              <w:rPr>
                <w:rFonts w:cs="Arial"/>
                <w:sz w:val="24"/>
                <w:szCs w:val="24"/>
              </w:rPr>
            </w:pPr>
            <w:r w:rsidRPr="003526C9">
              <w:rPr>
                <w:rFonts w:cs="Arial"/>
                <w:sz w:val="24"/>
                <w:szCs w:val="24"/>
              </w:rPr>
              <w:t xml:space="preserve">Mary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7E70F01D" w14:textId="77777777" w:rsidR="000D1B47" w:rsidRPr="003526C9" w:rsidRDefault="000D1B47" w:rsidP="00BA0031">
            <w:pPr>
              <w:rPr>
                <w:rFonts w:cs="Arial"/>
                <w:sz w:val="24"/>
                <w:szCs w:val="24"/>
              </w:rPr>
            </w:pPr>
            <w:r w:rsidRPr="003526C9">
              <w:rPr>
                <w:rFonts w:cs="Arial"/>
                <w:sz w:val="24"/>
                <w:szCs w:val="24"/>
              </w:rPr>
              <w:t xml:space="preserve">King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4DB8734F" w14:textId="77777777" w:rsidR="000D1B47" w:rsidRPr="003526C9" w:rsidRDefault="000D1B47" w:rsidP="00BA0031">
            <w:pPr>
              <w:rPr>
                <w:rFonts w:cs="Arial"/>
                <w:sz w:val="24"/>
                <w:szCs w:val="24"/>
              </w:rPr>
            </w:pPr>
          </w:p>
        </w:tc>
      </w:tr>
      <w:tr w:rsidR="000D1B47" w:rsidRPr="003526C9" w14:paraId="02742E09"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C070569" w14:textId="77777777" w:rsidR="000D1B47" w:rsidRPr="003526C9" w:rsidRDefault="000D1B47" w:rsidP="00BA0031">
            <w:pPr>
              <w:rPr>
                <w:rFonts w:cs="Arial"/>
                <w:sz w:val="24"/>
                <w:szCs w:val="24"/>
              </w:rPr>
            </w:pPr>
            <w:r w:rsidRPr="003526C9">
              <w:rPr>
                <w:rFonts w:cs="Arial"/>
                <w:sz w:val="24"/>
                <w:szCs w:val="24"/>
              </w:rPr>
              <w:t xml:space="preserve">Verulam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857" w:type="dxa"/>
            <w:tcBorders>
              <w:top w:val="nil"/>
              <w:left w:val="nil"/>
              <w:bottom w:val="single" w:sz="4" w:space="0" w:color="auto"/>
              <w:right w:val="single" w:sz="4" w:space="0" w:color="auto"/>
            </w:tcBorders>
            <w:shd w:val="clear" w:color="auto" w:fill="auto"/>
            <w:noWrap/>
            <w:vAlign w:val="center"/>
          </w:tcPr>
          <w:p w14:paraId="54675F31"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CBBB0AC"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6775701A" w14:textId="77777777" w:rsidR="000D1B47" w:rsidRPr="003526C9" w:rsidRDefault="000D1B47" w:rsidP="00BA0031">
            <w:pPr>
              <w:rPr>
                <w:rFonts w:cs="Arial"/>
                <w:sz w:val="24"/>
                <w:szCs w:val="24"/>
              </w:rPr>
            </w:pPr>
            <w:r w:rsidRPr="003526C9">
              <w:rPr>
                <w:rFonts w:cs="Arial"/>
                <w:sz w:val="24"/>
                <w:szCs w:val="24"/>
              </w:rPr>
              <w:t xml:space="preserve">South limit of Queen </w:t>
            </w:r>
            <w:r w:rsidR="00993C5B">
              <w:rPr>
                <w:rFonts w:cs="Arial"/>
                <w:sz w:val="24"/>
                <w:szCs w:val="24"/>
              </w:rPr>
              <w:t>Street</w:t>
            </w:r>
            <w:r w:rsidRPr="003526C9">
              <w:rPr>
                <w:rFonts w:cs="Arial"/>
                <w:sz w:val="24"/>
                <w:szCs w:val="24"/>
              </w:rPr>
              <w:t xml:space="preserve"> in Lindsay</w:t>
            </w:r>
          </w:p>
        </w:tc>
        <w:tc>
          <w:tcPr>
            <w:tcW w:w="1980" w:type="dxa"/>
            <w:tcBorders>
              <w:top w:val="nil"/>
              <w:left w:val="nil"/>
              <w:bottom w:val="single" w:sz="4" w:space="0" w:color="auto"/>
              <w:right w:val="single" w:sz="4" w:space="0" w:color="auto"/>
            </w:tcBorders>
            <w:shd w:val="clear" w:color="auto" w:fill="auto"/>
            <w:vAlign w:val="center"/>
          </w:tcPr>
          <w:p w14:paraId="1F5A8970" w14:textId="77777777" w:rsidR="000D1B47" w:rsidRPr="003526C9" w:rsidRDefault="00BF6EB9" w:rsidP="00BA0031">
            <w:pPr>
              <w:rPr>
                <w:rFonts w:cs="Arial"/>
                <w:sz w:val="24"/>
                <w:szCs w:val="24"/>
              </w:rPr>
            </w:pPr>
            <w:r>
              <w:rPr>
                <w:rFonts w:cs="Arial"/>
                <w:sz w:val="24"/>
                <w:szCs w:val="24"/>
              </w:rPr>
              <w:t>North</w:t>
            </w:r>
            <w:r w:rsidR="00744CA4">
              <w:rPr>
                <w:rFonts w:cs="Arial"/>
                <w:sz w:val="24"/>
                <w:szCs w:val="24"/>
              </w:rPr>
              <w:t xml:space="preserve"> limit of Riverview </w:t>
            </w:r>
            <w:r>
              <w:rPr>
                <w:rFonts w:cs="Arial"/>
                <w:sz w:val="24"/>
                <w:szCs w:val="24"/>
              </w:rPr>
              <w:t>Road</w:t>
            </w:r>
            <w:r w:rsidR="00744CA4">
              <w:rPr>
                <w:rFonts w:cs="Arial"/>
                <w:sz w:val="24"/>
                <w:szCs w:val="24"/>
              </w:rPr>
              <w:t xml:space="preserve"> in</w:t>
            </w:r>
            <w:r w:rsidR="000D1B47" w:rsidRPr="003526C9">
              <w:rPr>
                <w:rFonts w:cs="Arial"/>
                <w:sz w:val="24"/>
                <w:szCs w:val="24"/>
              </w:rPr>
              <w:t xml:space="preserve"> Lindsay</w:t>
            </w:r>
          </w:p>
        </w:tc>
        <w:tc>
          <w:tcPr>
            <w:tcW w:w="1890" w:type="dxa"/>
            <w:tcBorders>
              <w:top w:val="nil"/>
              <w:left w:val="nil"/>
              <w:bottom w:val="single" w:sz="4" w:space="0" w:color="auto"/>
              <w:right w:val="single" w:sz="4" w:space="0" w:color="auto"/>
            </w:tcBorders>
            <w:shd w:val="clear" w:color="auto" w:fill="auto"/>
            <w:vAlign w:val="center"/>
          </w:tcPr>
          <w:p w14:paraId="6F57480E" w14:textId="77777777" w:rsidR="000D1B47" w:rsidRPr="003526C9" w:rsidRDefault="000D1B47" w:rsidP="00BA0031">
            <w:pPr>
              <w:rPr>
                <w:rFonts w:cs="Arial"/>
                <w:sz w:val="24"/>
                <w:szCs w:val="24"/>
              </w:rPr>
            </w:pPr>
          </w:p>
        </w:tc>
      </w:tr>
      <w:tr w:rsidR="000D1B47" w:rsidRPr="003526C9" w14:paraId="7AEE8BD3"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3E16C6F1" w14:textId="77777777" w:rsidR="000D1B47" w:rsidRPr="003526C9" w:rsidRDefault="000D1B47" w:rsidP="00BA0031">
            <w:pPr>
              <w:rPr>
                <w:rFonts w:cs="Arial"/>
                <w:sz w:val="24"/>
                <w:szCs w:val="24"/>
              </w:rPr>
            </w:pPr>
            <w:r w:rsidRPr="003526C9">
              <w:rPr>
                <w:rFonts w:cs="Arial"/>
                <w:sz w:val="24"/>
                <w:szCs w:val="24"/>
              </w:rPr>
              <w:t xml:space="preserve">Verulam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#36)</w:t>
            </w:r>
          </w:p>
        </w:tc>
        <w:tc>
          <w:tcPr>
            <w:tcW w:w="1857" w:type="dxa"/>
            <w:tcBorders>
              <w:top w:val="nil"/>
              <w:left w:val="nil"/>
              <w:bottom w:val="single" w:sz="4" w:space="0" w:color="auto"/>
              <w:right w:val="single" w:sz="4" w:space="0" w:color="auto"/>
            </w:tcBorders>
            <w:shd w:val="clear" w:color="auto" w:fill="auto"/>
            <w:noWrap/>
            <w:vAlign w:val="center"/>
          </w:tcPr>
          <w:p w14:paraId="0ADAE3D2"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0A62B8B9"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085544FC" w14:textId="77777777" w:rsidR="000D1B47" w:rsidRPr="003526C9" w:rsidRDefault="000D1B47" w:rsidP="00BA0031">
            <w:pPr>
              <w:rPr>
                <w:rFonts w:cs="Arial"/>
                <w:sz w:val="24"/>
                <w:szCs w:val="24"/>
              </w:rPr>
            </w:pPr>
            <w:r w:rsidRPr="003526C9">
              <w:rPr>
                <w:rFonts w:cs="Arial"/>
                <w:sz w:val="24"/>
                <w:szCs w:val="24"/>
              </w:rPr>
              <w:t xml:space="preserve">South limit of Pigeon Lake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980" w:type="dxa"/>
            <w:tcBorders>
              <w:top w:val="nil"/>
              <w:left w:val="nil"/>
              <w:bottom w:val="single" w:sz="4" w:space="0" w:color="auto"/>
              <w:right w:val="single" w:sz="4" w:space="0" w:color="auto"/>
            </w:tcBorders>
            <w:shd w:val="clear" w:color="auto" w:fill="auto"/>
            <w:vAlign w:val="center"/>
          </w:tcPr>
          <w:p w14:paraId="4A443EBA" w14:textId="77777777" w:rsidR="000D1B47" w:rsidRPr="003526C9" w:rsidRDefault="000D1B47" w:rsidP="00BA0031">
            <w:pPr>
              <w:rPr>
                <w:rFonts w:cs="Arial"/>
                <w:sz w:val="24"/>
                <w:szCs w:val="24"/>
              </w:rPr>
            </w:pPr>
            <w:r w:rsidRPr="003526C9">
              <w:rPr>
                <w:rFonts w:cs="Arial"/>
                <w:sz w:val="24"/>
                <w:szCs w:val="24"/>
              </w:rPr>
              <w:t xml:space="preserve">A point 200m south of south limit of Weldon </w:t>
            </w:r>
            <w:r w:rsidR="00BF6EB9">
              <w:rPr>
                <w:rFonts w:cs="Arial"/>
                <w:sz w:val="24"/>
                <w:szCs w:val="24"/>
              </w:rPr>
              <w:t>Road</w:t>
            </w:r>
            <w:r w:rsidRPr="003526C9">
              <w:rPr>
                <w:rFonts w:cs="Arial"/>
                <w:sz w:val="24"/>
                <w:szCs w:val="24"/>
              </w:rPr>
              <w:t>, former Ops Twp.</w:t>
            </w:r>
          </w:p>
        </w:tc>
        <w:tc>
          <w:tcPr>
            <w:tcW w:w="1890" w:type="dxa"/>
            <w:tcBorders>
              <w:top w:val="nil"/>
              <w:left w:val="nil"/>
              <w:bottom w:val="single" w:sz="4" w:space="0" w:color="auto"/>
              <w:right w:val="single" w:sz="4" w:space="0" w:color="auto"/>
            </w:tcBorders>
            <w:shd w:val="clear" w:color="auto" w:fill="auto"/>
            <w:vAlign w:val="center"/>
          </w:tcPr>
          <w:p w14:paraId="372754D7" w14:textId="77777777" w:rsidR="000D1B47" w:rsidRPr="003526C9" w:rsidRDefault="000D1B47" w:rsidP="00BA0031">
            <w:pPr>
              <w:rPr>
                <w:rFonts w:cs="Arial"/>
                <w:sz w:val="24"/>
                <w:szCs w:val="24"/>
              </w:rPr>
            </w:pPr>
          </w:p>
        </w:tc>
      </w:tr>
      <w:tr w:rsidR="000D1B47" w:rsidRPr="003526C9" w14:paraId="0482DAF4" w14:textId="77777777" w:rsidTr="00D94FCF">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2C77280C" w14:textId="77777777" w:rsidR="000D1B47" w:rsidRPr="003526C9" w:rsidRDefault="000D1B47" w:rsidP="00BA0031">
            <w:pPr>
              <w:rPr>
                <w:rFonts w:cs="Arial"/>
                <w:sz w:val="24"/>
                <w:szCs w:val="24"/>
              </w:rPr>
            </w:pPr>
            <w:r w:rsidRPr="003526C9">
              <w:rPr>
                <w:rFonts w:cs="Arial"/>
                <w:sz w:val="24"/>
                <w:szCs w:val="24"/>
              </w:rPr>
              <w:t xml:space="preserve">Walnut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1857" w:type="dxa"/>
            <w:tcBorders>
              <w:top w:val="nil"/>
              <w:left w:val="nil"/>
              <w:bottom w:val="single" w:sz="4" w:space="0" w:color="auto"/>
              <w:right w:val="single" w:sz="4" w:space="0" w:color="auto"/>
            </w:tcBorders>
            <w:shd w:val="clear" w:color="auto" w:fill="auto"/>
            <w:noWrap/>
            <w:vAlign w:val="center"/>
          </w:tcPr>
          <w:p w14:paraId="72481AB7"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5335CDD3"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5225EE7E" w14:textId="77777777" w:rsidR="000D1B47" w:rsidRPr="003526C9" w:rsidRDefault="000D1B47" w:rsidP="00BA0031">
            <w:pPr>
              <w:rPr>
                <w:rFonts w:cs="Arial"/>
                <w:sz w:val="24"/>
                <w:szCs w:val="24"/>
              </w:rPr>
            </w:pPr>
            <w:r w:rsidRPr="003526C9">
              <w:rPr>
                <w:rFonts w:cs="Arial"/>
                <w:sz w:val="24"/>
                <w:szCs w:val="24"/>
              </w:rPr>
              <w:t xml:space="preserve">Deane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143B459F" w14:textId="77777777" w:rsidR="000D1B47" w:rsidRPr="003526C9" w:rsidRDefault="000D1B47" w:rsidP="00BA0031">
            <w:pPr>
              <w:rPr>
                <w:rFonts w:cs="Arial"/>
                <w:sz w:val="24"/>
                <w:szCs w:val="24"/>
              </w:rPr>
            </w:pPr>
            <w:r w:rsidRPr="003526C9">
              <w:rPr>
                <w:rFonts w:cs="Arial"/>
                <w:sz w:val="24"/>
                <w:szCs w:val="24"/>
              </w:rPr>
              <w:t>Entrance to Scott Young Elementary School</w:t>
            </w:r>
          </w:p>
        </w:tc>
        <w:tc>
          <w:tcPr>
            <w:tcW w:w="1890" w:type="dxa"/>
            <w:tcBorders>
              <w:top w:val="nil"/>
              <w:left w:val="nil"/>
              <w:bottom w:val="single" w:sz="4" w:space="0" w:color="auto"/>
              <w:right w:val="single" w:sz="4" w:space="0" w:color="auto"/>
            </w:tcBorders>
            <w:shd w:val="clear" w:color="auto" w:fill="auto"/>
            <w:vAlign w:val="center"/>
          </w:tcPr>
          <w:p w14:paraId="40EAA32D" w14:textId="77777777" w:rsidR="000D1B47" w:rsidRPr="003526C9" w:rsidRDefault="000D1B47" w:rsidP="00BA0031">
            <w:pPr>
              <w:rPr>
                <w:rFonts w:cs="Arial"/>
                <w:sz w:val="24"/>
                <w:szCs w:val="24"/>
              </w:rPr>
            </w:pPr>
            <w:r w:rsidRPr="003526C9">
              <w:rPr>
                <w:rFonts w:cs="Arial"/>
                <w:sz w:val="24"/>
                <w:szCs w:val="24"/>
              </w:rPr>
              <w:t>Between the hours of 8:00am to 4:30pm - Monday to Friday, inclusive.</w:t>
            </w:r>
          </w:p>
        </w:tc>
      </w:tr>
      <w:tr w:rsidR="000D1B47" w:rsidRPr="003526C9" w14:paraId="673AE924"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B1681CF" w14:textId="77777777" w:rsidR="000D1B47" w:rsidRPr="003526C9" w:rsidRDefault="000D1B47" w:rsidP="00BA0031">
            <w:pPr>
              <w:rPr>
                <w:rFonts w:cs="Arial"/>
                <w:sz w:val="24"/>
                <w:szCs w:val="24"/>
              </w:rPr>
            </w:pPr>
            <w:r w:rsidRPr="003526C9">
              <w:rPr>
                <w:rFonts w:cs="Arial"/>
                <w:sz w:val="24"/>
                <w:szCs w:val="24"/>
              </w:rPr>
              <w:t xml:space="preserve">Weldon </w:t>
            </w:r>
            <w:r w:rsidR="00BF6EB9">
              <w:rPr>
                <w:rFonts w:cs="Arial"/>
                <w:sz w:val="24"/>
                <w:szCs w:val="24"/>
              </w:rPr>
              <w:t>Road</w:t>
            </w:r>
          </w:p>
        </w:tc>
        <w:tc>
          <w:tcPr>
            <w:tcW w:w="1857" w:type="dxa"/>
            <w:tcBorders>
              <w:top w:val="nil"/>
              <w:left w:val="nil"/>
              <w:bottom w:val="single" w:sz="4" w:space="0" w:color="auto"/>
              <w:right w:val="single" w:sz="4" w:space="0" w:color="auto"/>
            </w:tcBorders>
            <w:shd w:val="clear" w:color="auto" w:fill="auto"/>
            <w:noWrap/>
            <w:vAlign w:val="center"/>
          </w:tcPr>
          <w:p w14:paraId="197E9A66"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8F5F760"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7F1FD9D0" w14:textId="77777777" w:rsidR="000D1B47" w:rsidRPr="003526C9" w:rsidRDefault="000D1B47" w:rsidP="00BA0031">
            <w:pPr>
              <w:rPr>
                <w:rFonts w:cs="Arial"/>
                <w:sz w:val="24"/>
                <w:szCs w:val="24"/>
              </w:rPr>
            </w:pPr>
            <w:r w:rsidRPr="003526C9">
              <w:rPr>
                <w:rFonts w:cs="Arial"/>
                <w:sz w:val="24"/>
                <w:szCs w:val="24"/>
              </w:rPr>
              <w:t>Highway #36</w:t>
            </w:r>
          </w:p>
        </w:tc>
        <w:tc>
          <w:tcPr>
            <w:tcW w:w="1980" w:type="dxa"/>
            <w:tcBorders>
              <w:top w:val="nil"/>
              <w:left w:val="nil"/>
              <w:bottom w:val="single" w:sz="4" w:space="0" w:color="auto"/>
              <w:right w:val="single" w:sz="4" w:space="0" w:color="auto"/>
            </w:tcBorders>
            <w:shd w:val="clear" w:color="auto" w:fill="auto"/>
            <w:vAlign w:val="center"/>
          </w:tcPr>
          <w:p w14:paraId="03F40CC2" w14:textId="77777777" w:rsidR="000D1B47" w:rsidRPr="003526C9" w:rsidRDefault="000D1B47" w:rsidP="00BA0031">
            <w:pPr>
              <w:rPr>
                <w:rFonts w:cs="Arial"/>
                <w:sz w:val="24"/>
                <w:szCs w:val="24"/>
              </w:rPr>
            </w:pPr>
            <w:r w:rsidRPr="003526C9">
              <w:rPr>
                <w:rFonts w:cs="Arial"/>
                <w:sz w:val="24"/>
                <w:szCs w:val="24"/>
              </w:rPr>
              <w:t xml:space="preserve">Pigeon Lake </w:t>
            </w:r>
            <w:r w:rsidR="00BF6EB9">
              <w:rPr>
                <w:rFonts w:cs="Arial"/>
                <w:sz w:val="24"/>
                <w:szCs w:val="24"/>
              </w:rPr>
              <w:t>Road</w:t>
            </w:r>
          </w:p>
        </w:tc>
        <w:tc>
          <w:tcPr>
            <w:tcW w:w="1890" w:type="dxa"/>
            <w:tcBorders>
              <w:top w:val="nil"/>
              <w:left w:val="nil"/>
              <w:bottom w:val="single" w:sz="4" w:space="0" w:color="auto"/>
              <w:right w:val="single" w:sz="4" w:space="0" w:color="auto"/>
            </w:tcBorders>
            <w:shd w:val="clear" w:color="auto" w:fill="auto"/>
            <w:vAlign w:val="center"/>
          </w:tcPr>
          <w:p w14:paraId="449A1C42" w14:textId="77777777" w:rsidR="000D1B47" w:rsidRPr="003526C9" w:rsidRDefault="000D1B47" w:rsidP="00BA0031">
            <w:pPr>
              <w:rPr>
                <w:rFonts w:cs="Arial"/>
                <w:sz w:val="24"/>
                <w:szCs w:val="24"/>
              </w:rPr>
            </w:pPr>
          </w:p>
        </w:tc>
      </w:tr>
      <w:tr w:rsidR="000D1B47" w:rsidRPr="003526C9" w14:paraId="3DDFC63E" w14:textId="77777777" w:rsidTr="00D94FCF">
        <w:trPr>
          <w:trHeight w:val="555"/>
        </w:trPr>
        <w:tc>
          <w:tcPr>
            <w:tcW w:w="1710" w:type="dxa"/>
            <w:tcBorders>
              <w:top w:val="nil"/>
              <w:left w:val="single" w:sz="4" w:space="0" w:color="auto"/>
              <w:bottom w:val="single" w:sz="4" w:space="0" w:color="auto"/>
              <w:right w:val="single" w:sz="4" w:space="0" w:color="auto"/>
            </w:tcBorders>
            <w:shd w:val="clear" w:color="auto" w:fill="auto"/>
            <w:vAlign w:val="center"/>
          </w:tcPr>
          <w:p w14:paraId="5A0EE9C3" w14:textId="77777777" w:rsidR="000D1B47" w:rsidRPr="003526C9" w:rsidRDefault="000D1B47" w:rsidP="00BA0031">
            <w:pPr>
              <w:rPr>
                <w:rFonts w:cs="Arial"/>
                <w:sz w:val="24"/>
                <w:szCs w:val="24"/>
              </w:rPr>
            </w:pPr>
            <w:r w:rsidRPr="003526C9">
              <w:rPr>
                <w:rFonts w:cs="Arial"/>
                <w:sz w:val="24"/>
                <w:szCs w:val="24"/>
              </w:rPr>
              <w:t xml:space="preserve">Wellington </w:t>
            </w:r>
            <w:r w:rsidR="00993C5B">
              <w:rPr>
                <w:rFonts w:cs="Arial"/>
                <w:sz w:val="24"/>
                <w:szCs w:val="24"/>
              </w:rPr>
              <w:t>Street</w:t>
            </w:r>
          </w:p>
        </w:tc>
        <w:tc>
          <w:tcPr>
            <w:tcW w:w="1857" w:type="dxa"/>
            <w:tcBorders>
              <w:top w:val="nil"/>
              <w:left w:val="nil"/>
              <w:bottom w:val="single" w:sz="4" w:space="0" w:color="auto"/>
              <w:right w:val="single" w:sz="4" w:space="0" w:color="auto"/>
            </w:tcBorders>
            <w:shd w:val="clear" w:color="auto" w:fill="auto"/>
            <w:noWrap/>
            <w:vAlign w:val="center"/>
          </w:tcPr>
          <w:p w14:paraId="092AB5F6"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69342DB"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1A78B702" w14:textId="77777777" w:rsidR="000D1B47" w:rsidRPr="003526C9" w:rsidRDefault="000D1B47" w:rsidP="00BA0031">
            <w:pPr>
              <w:rPr>
                <w:rFonts w:cs="Arial"/>
                <w:sz w:val="24"/>
                <w:szCs w:val="24"/>
              </w:rPr>
            </w:pPr>
            <w:r w:rsidRPr="003526C9">
              <w:rPr>
                <w:rFonts w:cs="Arial"/>
                <w:sz w:val="24"/>
                <w:szCs w:val="24"/>
              </w:rPr>
              <w:t xml:space="preserve">Cambridge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980" w:type="dxa"/>
            <w:tcBorders>
              <w:top w:val="nil"/>
              <w:left w:val="nil"/>
              <w:bottom w:val="single" w:sz="4" w:space="0" w:color="auto"/>
              <w:right w:val="single" w:sz="4" w:space="0" w:color="auto"/>
            </w:tcBorders>
            <w:shd w:val="clear" w:color="auto" w:fill="auto"/>
            <w:vAlign w:val="center"/>
          </w:tcPr>
          <w:p w14:paraId="24118D56" w14:textId="77777777" w:rsidR="000D1B47" w:rsidRPr="003526C9" w:rsidRDefault="000D1B47" w:rsidP="00BA0031">
            <w:pPr>
              <w:rPr>
                <w:rFonts w:cs="Arial"/>
                <w:sz w:val="24"/>
                <w:szCs w:val="24"/>
              </w:rPr>
            </w:pPr>
            <w:r w:rsidRPr="003526C9">
              <w:rPr>
                <w:rFonts w:cs="Arial"/>
                <w:sz w:val="24"/>
                <w:szCs w:val="24"/>
              </w:rPr>
              <w:t>A point 35m east</w:t>
            </w:r>
          </w:p>
        </w:tc>
        <w:tc>
          <w:tcPr>
            <w:tcW w:w="1890" w:type="dxa"/>
            <w:tcBorders>
              <w:top w:val="nil"/>
              <w:left w:val="nil"/>
              <w:bottom w:val="single" w:sz="4" w:space="0" w:color="auto"/>
              <w:right w:val="single" w:sz="4" w:space="0" w:color="auto"/>
            </w:tcBorders>
            <w:shd w:val="clear" w:color="auto" w:fill="auto"/>
            <w:vAlign w:val="center"/>
          </w:tcPr>
          <w:p w14:paraId="5067EC44" w14:textId="77777777" w:rsidR="000D1B47" w:rsidRPr="003526C9" w:rsidRDefault="000D1B47" w:rsidP="00BA0031">
            <w:pPr>
              <w:rPr>
                <w:rFonts w:cs="Arial"/>
                <w:sz w:val="24"/>
                <w:szCs w:val="24"/>
              </w:rPr>
            </w:pPr>
          </w:p>
        </w:tc>
      </w:tr>
      <w:tr w:rsidR="000D1B47" w:rsidRPr="003526C9" w14:paraId="46181202" w14:textId="77777777" w:rsidTr="00D94FCF">
        <w:trPr>
          <w:trHeight w:val="1007"/>
        </w:trPr>
        <w:tc>
          <w:tcPr>
            <w:tcW w:w="1710" w:type="dxa"/>
            <w:tcBorders>
              <w:top w:val="nil"/>
              <w:left w:val="single" w:sz="4" w:space="0" w:color="auto"/>
              <w:bottom w:val="single" w:sz="4" w:space="0" w:color="auto"/>
              <w:right w:val="single" w:sz="4" w:space="0" w:color="auto"/>
            </w:tcBorders>
            <w:shd w:val="clear" w:color="auto" w:fill="auto"/>
            <w:vAlign w:val="center"/>
          </w:tcPr>
          <w:p w14:paraId="4CC514AF" w14:textId="77777777" w:rsidR="000D1B47" w:rsidRPr="003526C9" w:rsidRDefault="000D1B47" w:rsidP="00BA0031">
            <w:pPr>
              <w:rPr>
                <w:rFonts w:cs="Arial"/>
                <w:sz w:val="24"/>
                <w:szCs w:val="24"/>
              </w:rPr>
            </w:pPr>
            <w:r w:rsidRPr="003526C9">
              <w:rPr>
                <w:rFonts w:cs="Arial"/>
                <w:sz w:val="24"/>
                <w:szCs w:val="24"/>
              </w:rPr>
              <w:t xml:space="preserve">Wellington </w:t>
            </w:r>
            <w:r w:rsidR="00993C5B">
              <w:rPr>
                <w:rFonts w:cs="Arial"/>
                <w:sz w:val="24"/>
                <w:szCs w:val="24"/>
              </w:rPr>
              <w:t>Street</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3FB76773"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A087380"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c>
          <w:tcPr>
            <w:tcW w:w="1980" w:type="dxa"/>
            <w:tcBorders>
              <w:top w:val="nil"/>
              <w:left w:val="nil"/>
              <w:bottom w:val="single" w:sz="4" w:space="0" w:color="auto"/>
              <w:right w:val="single" w:sz="4" w:space="0" w:color="auto"/>
            </w:tcBorders>
            <w:shd w:val="clear" w:color="auto" w:fill="auto"/>
            <w:vAlign w:val="center"/>
          </w:tcPr>
          <w:p w14:paraId="3143F5B4" w14:textId="77777777" w:rsidR="000D1B47" w:rsidRPr="003526C9" w:rsidRDefault="000D1B47" w:rsidP="00BA0031">
            <w:pPr>
              <w:rPr>
                <w:rFonts w:cs="Arial"/>
                <w:sz w:val="24"/>
                <w:szCs w:val="24"/>
              </w:rPr>
            </w:pPr>
            <w:r w:rsidRPr="003526C9">
              <w:rPr>
                <w:rFonts w:cs="Arial"/>
                <w:sz w:val="24"/>
                <w:szCs w:val="24"/>
              </w:rPr>
              <w:t xml:space="preserve">Junction with the west limit of Lindsay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980" w:type="dxa"/>
            <w:tcBorders>
              <w:top w:val="nil"/>
              <w:left w:val="nil"/>
              <w:bottom w:val="single" w:sz="4" w:space="0" w:color="auto"/>
              <w:right w:val="single" w:sz="4" w:space="0" w:color="auto"/>
            </w:tcBorders>
            <w:shd w:val="clear" w:color="auto" w:fill="auto"/>
            <w:vAlign w:val="center"/>
          </w:tcPr>
          <w:p w14:paraId="1735CC24" w14:textId="77777777" w:rsidR="000D1B47" w:rsidRPr="003526C9" w:rsidRDefault="000D1B47" w:rsidP="00BA0031">
            <w:pPr>
              <w:rPr>
                <w:rFonts w:cs="Arial"/>
                <w:sz w:val="24"/>
                <w:szCs w:val="24"/>
              </w:rPr>
            </w:pPr>
            <w:r w:rsidRPr="003526C9">
              <w:rPr>
                <w:rFonts w:cs="Arial"/>
                <w:sz w:val="24"/>
                <w:szCs w:val="24"/>
              </w:rPr>
              <w:t xml:space="preserve">Junction with the east limit of 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p>
        </w:tc>
        <w:tc>
          <w:tcPr>
            <w:tcW w:w="1890" w:type="dxa"/>
            <w:tcBorders>
              <w:top w:val="nil"/>
              <w:left w:val="nil"/>
              <w:bottom w:val="single" w:sz="4" w:space="0" w:color="auto"/>
              <w:right w:val="single" w:sz="4" w:space="0" w:color="auto"/>
            </w:tcBorders>
            <w:shd w:val="clear" w:color="auto" w:fill="auto"/>
            <w:vAlign w:val="center"/>
          </w:tcPr>
          <w:p w14:paraId="05E53B14" w14:textId="77777777" w:rsidR="000D1B47" w:rsidRPr="003526C9" w:rsidRDefault="000D1B47" w:rsidP="00BA0031">
            <w:pPr>
              <w:rPr>
                <w:rFonts w:cs="Arial"/>
                <w:sz w:val="24"/>
                <w:szCs w:val="24"/>
              </w:rPr>
            </w:pPr>
          </w:p>
        </w:tc>
      </w:tr>
      <w:tr w:rsidR="000D1B47" w:rsidRPr="003526C9" w14:paraId="4678BA24" w14:textId="77777777" w:rsidTr="00D94FCF">
        <w:trPr>
          <w:trHeight w:val="1155"/>
        </w:trPr>
        <w:tc>
          <w:tcPr>
            <w:tcW w:w="1710" w:type="dxa"/>
            <w:tcBorders>
              <w:top w:val="nil"/>
              <w:left w:val="single" w:sz="4" w:space="0" w:color="auto"/>
              <w:bottom w:val="single" w:sz="4" w:space="0" w:color="auto"/>
              <w:right w:val="single" w:sz="4" w:space="0" w:color="auto"/>
            </w:tcBorders>
            <w:shd w:val="clear" w:color="auto" w:fill="auto"/>
            <w:vAlign w:val="center"/>
          </w:tcPr>
          <w:p w14:paraId="2477A2DB" w14:textId="77777777" w:rsidR="000D1B47" w:rsidRPr="003526C9" w:rsidRDefault="000D1B47" w:rsidP="00BA0031">
            <w:pPr>
              <w:rPr>
                <w:rFonts w:cs="Arial"/>
                <w:sz w:val="24"/>
                <w:szCs w:val="24"/>
              </w:rPr>
            </w:pPr>
            <w:r w:rsidRPr="003526C9">
              <w:rPr>
                <w:rFonts w:cs="Arial"/>
                <w:sz w:val="24"/>
                <w:szCs w:val="24"/>
              </w:rPr>
              <w:t xml:space="preserve">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1CAF740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20289BC"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066AA154" w14:textId="77777777" w:rsidR="000D1B47" w:rsidRPr="003526C9" w:rsidRDefault="000D1B47" w:rsidP="00BA0031">
            <w:pPr>
              <w:rPr>
                <w:rFonts w:cs="Arial"/>
                <w:sz w:val="24"/>
                <w:szCs w:val="24"/>
              </w:rPr>
            </w:pPr>
            <w:r w:rsidRPr="003526C9">
              <w:rPr>
                <w:rFonts w:cs="Arial"/>
                <w:sz w:val="24"/>
                <w:szCs w:val="24"/>
              </w:rPr>
              <w:t xml:space="preserve">Junction with </w:t>
            </w:r>
            <w:r w:rsidR="00BF6EB9">
              <w:rPr>
                <w:rFonts w:cs="Arial"/>
                <w:sz w:val="24"/>
                <w:szCs w:val="24"/>
              </w:rPr>
              <w:t>North</w:t>
            </w:r>
            <w:r w:rsidRPr="003526C9">
              <w:rPr>
                <w:rFonts w:cs="Arial"/>
                <w:sz w:val="24"/>
                <w:szCs w:val="24"/>
              </w:rPr>
              <w:t xml:space="preserve"> limit of Bond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3BBD78D" w14:textId="77777777" w:rsidR="000D1B47" w:rsidRPr="003526C9" w:rsidRDefault="000D1B47" w:rsidP="00BA0031">
            <w:pPr>
              <w:rPr>
                <w:rFonts w:cs="Arial"/>
                <w:sz w:val="24"/>
                <w:szCs w:val="24"/>
              </w:rPr>
            </w:pPr>
            <w:r w:rsidRPr="003526C9">
              <w:rPr>
                <w:rFonts w:cs="Arial"/>
                <w:sz w:val="24"/>
                <w:szCs w:val="24"/>
              </w:rPr>
              <w:t xml:space="preserve">A point 61m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1849135E" w14:textId="77777777" w:rsidR="000D1B47" w:rsidRPr="003526C9" w:rsidRDefault="000D1B47" w:rsidP="00BA0031">
            <w:pPr>
              <w:rPr>
                <w:rFonts w:cs="Arial"/>
                <w:sz w:val="24"/>
                <w:szCs w:val="24"/>
              </w:rPr>
            </w:pPr>
          </w:p>
        </w:tc>
      </w:tr>
      <w:tr w:rsidR="000D1B47" w:rsidRPr="003526C9" w14:paraId="0D1ED3C5"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089CB60" w14:textId="77777777" w:rsidR="000D1B47" w:rsidRPr="003526C9" w:rsidRDefault="000D1B47" w:rsidP="00BA0031">
            <w:pPr>
              <w:rPr>
                <w:rFonts w:cs="Arial"/>
                <w:sz w:val="24"/>
                <w:szCs w:val="24"/>
              </w:rPr>
            </w:pPr>
            <w:r w:rsidRPr="003526C9">
              <w:rPr>
                <w:rFonts w:cs="Arial"/>
                <w:sz w:val="24"/>
                <w:szCs w:val="24"/>
              </w:rPr>
              <w:t xml:space="preserve">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614BE29D"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3741787A"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65B7B92F" w14:textId="77777777" w:rsidR="000D1B47" w:rsidRPr="003526C9" w:rsidRDefault="000D1B47" w:rsidP="00BA0031">
            <w:pPr>
              <w:rPr>
                <w:rFonts w:cs="Arial"/>
                <w:sz w:val="24"/>
                <w:szCs w:val="24"/>
              </w:rPr>
            </w:pPr>
            <w:r w:rsidRPr="003526C9">
              <w:rPr>
                <w:rFonts w:cs="Arial"/>
                <w:sz w:val="24"/>
                <w:szCs w:val="24"/>
              </w:rPr>
              <w:t xml:space="preserve">Junction with the </w:t>
            </w:r>
            <w:r w:rsidR="00BF6EB9">
              <w:rPr>
                <w:rFonts w:cs="Arial"/>
                <w:sz w:val="24"/>
                <w:szCs w:val="24"/>
              </w:rPr>
              <w:t>North</w:t>
            </w:r>
            <w:r w:rsidRPr="003526C9">
              <w:rPr>
                <w:rFonts w:cs="Arial"/>
                <w:sz w:val="24"/>
                <w:szCs w:val="24"/>
              </w:rPr>
              <w:t xml:space="preserve"> limit of Wellington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54482A3F" w14:textId="77777777" w:rsidR="000D1B47" w:rsidRPr="003526C9" w:rsidRDefault="000D1B47" w:rsidP="00BA0031">
            <w:pPr>
              <w:rPr>
                <w:rFonts w:cs="Arial"/>
                <w:sz w:val="24"/>
                <w:szCs w:val="24"/>
              </w:rPr>
            </w:pPr>
            <w:r w:rsidRPr="003526C9">
              <w:rPr>
                <w:rFonts w:cs="Arial"/>
                <w:sz w:val="24"/>
                <w:szCs w:val="24"/>
              </w:rPr>
              <w:t xml:space="preserve">Junction with the south limit of Colborne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1890" w:type="dxa"/>
            <w:tcBorders>
              <w:top w:val="nil"/>
              <w:left w:val="nil"/>
              <w:bottom w:val="single" w:sz="4" w:space="0" w:color="auto"/>
              <w:right w:val="single" w:sz="4" w:space="0" w:color="auto"/>
            </w:tcBorders>
            <w:shd w:val="clear" w:color="auto" w:fill="auto"/>
            <w:vAlign w:val="center"/>
          </w:tcPr>
          <w:p w14:paraId="6F899B7C" w14:textId="77777777" w:rsidR="000D1B47" w:rsidRPr="003526C9" w:rsidRDefault="000D1B47" w:rsidP="00BA0031">
            <w:pPr>
              <w:rPr>
                <w:rFonts w:cs="Arial"/>
                <w:sz w:val="24"/>
                <w:szCs w:val="24"/>
              </w:rPr>
            </w:pPr>
          </w:p>
        </w:tc>
      </w:tr>
      <w:tr w:rsidR="000D1B47" w:rsidRPr="003526C9" w14:paraId="39534E3F"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72AED972" w14:textId="77777777" w:rsidR="000D1B47" w:rsidRPr="003526C9" w:rsidRDefault="000D1B47" w:rsidP="00BA0031">
            <w:pPr>
              <w:rPr>
                <w:rFonts w:cs="Arial"/>
                <w:sz w:val="24"/>
                <w:szCs w:val="24"/>
              </w:rPr>
            </w:pPr>
            <w:r w:rsidRPr="003526C9">
              <w:rPr>
                <w:rFonts w:cs="Arial"/>
                <w:sz w:val="24"/>
                <w:szCs w:val="24"/>
              </w:rPr>
              <w:t xml:space="preserve">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38D8E30D"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38B2E47"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3D7B61B7"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limit of Wellington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41607023" w14:textId="77777777" w:rsidR="000D1B47" w:rsidRPr="003526C9" w:rsidRDefault="000D1B47" w:rsidP="00BA0031">
            <w:pPr>
              <w:rPr>
                <w:rFonts w:cs="Arial"/>
                <w:sz w:val="24"/>
                <w:szCs w:val="24"/>
              </w:rPr>
            </w:pPr>
            <w:r w:rsidRPr="003526C9">
              <w:rPr>
                <w:rFonts w:cs="Arial"/>
                <w:sz w:val="24"/>
                <w:szCs w:val="24"/>
              </w:rPr>
              <w:t xml:space="preserve">A point 68m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2BBAD392" w14:textId="77777777" w:rsidR="000D1B47" w:rsidRPr="003526C9" w:rsidRDefault="000D1B47" w:rsidP="00BA0031">
            <w:pPr>
              <w:rPr>
                <w:rFonts w:cs="Arial"/>
                <w:sz w:val="24"/>
                <w:szCs w:val="24"/>
              </w:rPr>
            </w:pPr>
          </w:p>
        </w:tc>
      </w:tr>
      <w:tr w:rsidR="000D1B47" w:rsidRPr="003526C9" w14:paraId="6552942D" w14:textId="77777777" w:rsidTr="00D94FCF">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BEDA84B" w14:textId="77777777" w:rsidR="000D1B47" w:rsidRPr="003526C9" w:rsidRDefault="000D1B47" w:rsidP="00BA0031">
            <w:pPr>
              <w:rPr>
                <w:rFonts w:cs="Arial"/>
                <w:sz w:val="24"/>
                <w:szCs w:val="24"/>
              </w:rPr>
            </w:pPr>
            <w:r w:rsidRPr="003526C9">
              <w:rPr>
                <w:rFonts w:cs="Arial"/>
                <w:sz w:val="24"/>
                <w:szCs w:val="24"/>
              </w:rPr>
              <w:t xml:space="preserve">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r w:rsidR="00BF6EB9">
              <w:rPr>
                <w:rFonts w:cs="Arial"/>
                <w:sz w:val="24"/>
                <w:szCs w:val="24"/>
              </w:rPr>
              <w:t>Road</w:t>
            </w:r>
            <w:r w:rsidRPr="003526C9">
              <w:rPr>
                <w:rFonts w:cs="Arial"/>
                <w:sz w:val="24"/>
                <w:szCs w:val="24"/>
              </w:rPr>
              <w:t xml:space="preserve"> #17)</w:t>
            </w:r>
          </w:p>
        </w:tc>
        <w:tc>
          <w:tcPr>
            <w:tcW w:w="1857" w:type="dxa"/>
            <w:tcBorders>
              <w:top w:val="nil"/>
              <w:left w:val="nil"/>
              <w:bottom w:val="single" w:sz="4" w:space="0" w:color="auto"/>
              <w:right w:val="single" w:sz="4" w:space="0" w:color="auto"/>
            </w:tcBorders>
            <w:shd w:val="clear" w:color="auto" w:fill="auto"/>
            <w:noWrap/>
            <w:vAlign w:val="center"/>
          </w:tcPr>
          <w:p w14:paraId="775E242D"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19ED7DE"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75CC53DC" w14:textId="77777777" w:rsidR="000D1B47" w:rsidRPr="003526C9" w:rsidRDefault="000D1B47" w:rsidP="00BA0031">
            <w:pPr>
              <w:rPr>
                <w:rFonts w:cs="Arial"/>
                <w:sz w:val="24"/>
                <w:szCs w:val="24"/>
              </w:rPr>
            </w:pPr>
            <w:r w:rsidRPr="003526C9">
              <w:rPr>
                <w:rFonts w:cs="Arial"/>
                <w:sz w:val="24"/>
                <w:szCs w:val="24"/>
              </w:rPr>
              <w:t xml:space="preserve">Bond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3ABA14A3" w14:textId="77777777" w:rsidR="000D1B47" w:rsidRPr="003526C9" w:rsidRDefault="000D1B47" w:rsidP="00BA0031">
            <w:pPr>
              <w:rPr>
                <w:rFonts w:cs="Arial"/>
                <w:sz w:val="24"/>
                <w:szCs w:val="24"/>
              </w:rPr>
            </w:pPr>
            <w:r w:rsidRPr="003526C9">
              <w:rPr>
                <w:rFonts w:cs="Arial"/>
                <w:sz w:val="24"/>
                <w:szCs w:val="24"/>
              </w:rPr>
              <w:t xml:space="preserve">A point 68m </w:t>
            </w:r>
            <w:r w:rsidR="00BF6EB9">
              <w:rPr>
                <w:rFonts w:cs="Arial"/>
                <w:sz w:val="24"/>
                <w:szCs w:val="24"/>
              </w:rPr>
              <w:t>North</w:t>
            </w:r>
            <w:r w:rsidRPr="003526C9">
              <w:rPr>
                <w:rFonts w:cs="Arial"/>
                <w:sz w:val="24"/>
                <w:szCs w:val="24"/>
              </w:rPr>
              <w:t xml:space="preserve"> of Wellington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0FB6727B" w14:textId="77777777" w:rsidR="000D1B47" w:rsidRPr="003526C9" w:rsidRDefault="000D1B47" w:rsidP="00BA0031">
            <w:pPr>
              <w:rPr>
                <w:rFonts w:cs="Arial"/>
                <w:sz w:val="24"/>
                <w:szCs w:val="24"/>
              </w:rPr>
            </w:pPr>
          </w:p>
        </w:tc>
      </w:tr>
      <w:tr w:rsidR="000D1B47" w:rsidRPr="003526C9" w14:paraId="28039A8B" w14:textId="77777777" w:rsidTr="00D94FCF">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2C0B64BB" w14:textId="77777777" w:rsidR="000D1B47" w:rsidRPr="003526C9" w:rsidRDefault="000D1B47" w:rsidP="00BA0031">
            <w:pPr>
              <w:rPr>
                <w:rFonts w:cs="Arial"/>
                <w:sz w:val="24"/>
                <w:szCs w:val="24"/>
              </w:rPr>
            </w:pPr>
            <w:r w:rsidRPr="003526C9">
              <w:rPr>
                <w:rFonts w:cs="Arial"/>
                <w:sz w:val="24"/>
                <w:szCs w:val="24"/>
              </w:rPr>
              <w:lastRenderedPageBreak/>
              <w:t xml:space="preserve">Woodville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#9)</w:t>
            </w:r>
          </w:p>
        </w:tc>
        <w:tc>
          <w:tcPr>
            <w:tcW w:w="1857" w:type="dxa"/>
            <w:tcBorders>
              <w:top w:val="nil"/>
              <w:left w:val="nil"/>
              <w:bottom w:val="single" w:sz="4" w:space="0" w:color="auto"/>
              <w:right w:val="single" w:sz="4" w:space="0" w:color="auto"/>
            </w:tcBorders>
            <w:shd w:val="clear" w:color="auto" w:fill="auto"/>
            <w:noWrap/>
            <w:vAlign w:val="center"/>
          </w:tcPr>
          <w:p w14:paraId="4C24205E"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20FA8619"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45F73FA7" w14:textId="77777777" w:rsidR="000D1B47" w:rsidRPr="003526C9" w:rsidRDefault="000D1B47" w:rsidP="00BA0031">
            <w:pPr>
              <w:rPr>
                <w:rFonts w:cs="Arial"/>
                <w:sz w:val="24"/>
                <w:szCs w:val="24"/>
              </w:rPr>
            </w:pPr>
            <w:r w:rsidRPr="003526C9">
              <w:rPr>
                <w:rFonts w:cs="Arial"/>
                <w:sz w:val="24"/>
                <w:szCs w:val="24"/>
              </w:rPr>
              <w:t xml:space="preserve">A point 225m east of the south-west corner of intersection with Prospect </w:t>
            </w:r>
            <w:r w:rsidR="00BF6EB9">
              <w:rPr>
                <w:rFonts w:cs="Arial"/>
                <w:sz w:val="24"/>
                <w:szCs w:val="24"/>
              </w:rPr>
              <w:t>Road</w:t>
            </w:r>
          </w:p>
        </w:tc>
        <w:tc>
          <w:tcPr>
            <w:tcW w:w="1980" w:type="dxa"/>
            <w:tcBorders>
              <w:top w:val="nil"/>
              <w:left w:val="nil"/>
              <w:bottom w:val="single" w:sz="4" w:space="0" w:color="auto"/>
              <w:right w:val="single" w:sz="4" w:space="0" w:color="auto"/>
            </w:tcBorders>
            <w:shd w:val="clear" w:color="auto" w:fill="auto"/>
            <w:vAlign w:val="center"/>
          </w:tcPr>
          <w:p w14:paraId="3951C9F4" w14:textId="77777777" w:rsidR="000D1B47" w:rsidRPr="003526C9" w:rsidRDefault="000D1B47" w:rsidP="00BA0031">
            <w:pPr>
              <w:rPr>
                <w:rFonts w:cs="Arial"/>
                <w:sz w:val="24"/>
                <w:szCs w:val="24"/>
              </w:rPr>
            </w:pPr>
            <w:r w:rsidRPr="003526C9">
              <w:rPr>
                <w:rFonts w:cs="Arial"/>
                <w:sz w:val="24"/>
                <w:szCs w:val="24"/>
              </w:rPr>
              <w:t xml:space="preserve">A point 385m east of the south-west corner of intersection with Prospect </w:t>
            </w:r>
            <w:r w:rsidR="00BF6EB9">
              <w:rPr>
                <w:rFonts w:cs="Arial"/>
                <w:sz w:val="24"/>
                <w:szCs w:val="24"/>
              </w:rPr>
              <w:t>Road</w:t>
            </w:r>
          </w:p>
        </w:tc>
        <w:tc>
          <w:tcPr>
            <w:tcW w:w="1890" w:type="dxa"/>
            <w:tcBorders>
              <w:top w:val="nil"/>
              <w:left w:val="nil"/>
              <w:bottom w:val="single" w:sz="4" w:space="0" w:color="auto"/>
              <w:right w:val="single" w:sz="4" w:space="0" w:color="auto"/>
            </w:tcBorders>
            <w:shd w:val="clear" w:color="auto" w:fill="auto"/>
            <w:vAlign w:val="center"/>
          </w:tcPr>
          <w:p w14:paraId="11BD58C8" w14:textId="77777777" w:rsidR="000D1B47" w:rsidRPr="003526C9" w:rsidRDefault="000D1B47" w:rsidP="00BA0031">
            <w:pPr>
              <w:rPr>
                <w:rFonts w:cs="Arial"/>
                <w:sz w:val="24"/>
                <w:szCs w:val="24"/>
              </w:rPr>
            </w:pPr>
          </w:p>
        </w:tc>
      </w:tr>
      <w:tr w:rsidR="000D1B47" w:rsidRPr="003526C9" w14:paraId="3D0CAC0A"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D4C8E94" w14:textId="77777777" w:rsidR="000D1B47" w:rsidRPr="003526C9" w:rsidRDefault="000D1B47" w:rsidP="00BA0031">
            <w:pPr>
              <w:rPr>
                <w:rFonts w:cs="Arial"/>
                <w:sz w:val="24"/>
                <w:szCs w:val="24"/>
              </w:rPr>
            </w:pPr>
            <w:r w:rsidRPr="003526C9">
              <w:rPr>
                <w:rFonts w:cs="Arial"/>
                <w:sz w:val="24"/>
                <w:szCs w:val="24"/>
              </w:rPr>
              <w:t xml:space="preserve">Woodville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#9)</w:t>
            </w:r>
          </w:p>
        </w:tc>
        <w:tc>
          <w:tcPr>
            <w:tcW w:w="1857" w:type="dxa"/>
            <w:tcBorders>
              <w:top w:val="nil"/>
              <w:left w:val="nil"/>
              <w:bottom w:val="single" w:sz="4" w:space="0" w:color="auto"/>
              <w:right w:val="single" w:sz="4" w:space="0" w:color="auto"/>
            </w:tcBorders>
            <w:shd w:val="clear" w:color="auto" w:fill="auto"/>
            <w:noWrap/>
            <w:vAlign w:val="center"/>
          </w:tcPr>
          <w:p w14:paraId="6D069390"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3057E650"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372B4D3A" w14:textId="77777777" w:rsidR="000D1B47" w:rsidRPr="003526C9" w:rsidRDefault="000D1B47" w:rsidP="00BA0031">
            <w:pPr>
              <w:rPr>
                <w:rFonts w:cs="Arial"/>
                <w:sz w:val="24"/>
                <w:szCs w:val="24"/>
              </w:rPr>
            </w:pPr>
            <w:r w:rsidRPr="003526C9">
              <w:rPr>
                <w:rFonts w:cs="Arial"/>
                <w:sz w:val="24"/>
                <w:szCs w:val="24"/>
              </w:rPr>
              <w:t xml:space="preserve">A point 280m west of easterly extension of Duke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133E6C76" w14:textId="77777777" w:rsidR="000D1B47" w:rsidRPr="003526C9" w:rsidRDefault="000D1B47" w:rsidP="00BA0031">
            <w:pPr>
              <w:rPr>
                <w:rFonts w:cs="Arial"/>
                <w:sz w:val="24"/>
                <w:szCs w:val="24"/>
              </w:rPr>
            </w:pPr>
            <w:r w:rsidRPr="003526C9">
              <w:rPr>
                <w:rFonts w:cs="Arial"/>
                <w:sz w:val="24"/>
                <w:szCs w:val="24"/>
              </w:rPr>
              <w:t xml:space="preserve">A point 3m east of easterly extension of Duke </w:t>
            </w:r>
            <w:r w:rsidR="00993C5B">
              <w:rPr>
                <w:rFonts w:cs="Arial"/>
                <w:sz w:val="24"/>
                <w:szCs w:val="24"/>
              </w:rPr>
              <w:t>Street</w:t>
            </w:r>
          </w:p>
        </w:tc>
        <w:tc>
          <w:tcPr>
            <w:tcW w:w="1890" w:type="dxa"/>
            <w:tcBorders>
              <w:top w:val="nil"/>
              <w:left w:val="nil"/>
              <w:bottom w:val="single" w:sz="4" w:space="0" w:color="auto"/>
              <w:right w:val="single" w:sz="4" w:space="0" w:color="auto"/>
            </w:tcBorders>
            <w:shd w:val="clear" w:color="auto" w:fill="auto"/>
            <w:vAlign w:val="center"/>
          </w:tcPr>
          <w:p w14:paraId="5CD39BCB" w14:textId="77777777" w:rsidR="000D1B47" w:rsidRPr="003526C9" w:rsidRDefault="000D1B47" w:rsidP="00BA0031">
            <w:pPr>
              <w:rPr>
                <w:rFonts w:cs="Arial"/>
                <w:sz w:val="24"/>
                <w:szCs w:val="24"/>
              </w:rPr>
            </w:pPr>
          </w:p>
        </w:tc>
      </w:tr>
      <w:tr w:rsidR="000D1B47" w:rsidRPr="003526C9" w14:paraId="54FD14A4" w14:textId="77777777" w:rsidTr="00D94FCF">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A30C7B0" w14:textId="77777777" w:rsidR="000D1B47" w:rsidRPr="003526C9" w:rsidRDefault="000D1B47" w:rsidP="00BA0031">
            <w:pPr>
              <w:rPr>
                <w:rFonts w:cs="Arial"/>
                <w:sz w:val="24"/>
                <w:szCs w:val="24"/>
              </w:rPr>
            </w:pPr>
            <w:r w:rsidRPr="003526C9">
              <w:rPr>
                <w:rFonts w:cs="Arial"/>
                <w:sz w:val="24"/>
                <w:szCs w:val="24"/>
              </w:rPr>
              <w:t xml:space="preserve">Woodville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#9)</w:t>
            </w:r>
          </w:p>
        </w:tc>
        <w:tc>
          <w:tcPr>
            <w:tcW w:w="1857" w:type="dxa"/>
            <w:tcBorders>
              <w:top w:val="nil"/>
              <w:left w:val="nil"/>
              <w:bottom w:val="single" w:sz="4" w:space="0" w:color="auto"/>
              <w:right w:val="single" w:sz="4" w:space="0" w:color="auto"/>
            </w:tcBorders>
            <w:shd w:val="clear" w:color="auto" w:fill="auto"/>
            <w:noWrap/>
            <w:vAlign w:val="center"/>
          </w:tcPr>
          <w:p w14:paraId="2C696C6D"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637161FE" w14:textId="77777777" w:rsidR="000D1B47" w:rsidRPr="003526C9" w:rsidRDefault="00BF6EB9"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0FC949A8" w14:textId="77777777" w:rsidR="000D1B47" w:rsidRPr="003526C9" w:rsidRDefault="000D1B47" w:rsidP="00BA0031">
            <w:pPr>
              <w:rPr>
                <w:rFonts w:cs="Arial"/>
                <w:sz w:val="24"/>
                <w:szCs w:val="24"/>
              </w:rPr>
            </w:pPr>
            <w:proofErr w:type="spellStart"/>
            <w:r w:rsidRPr="003526C9">
              <w:rPr>
                <w:rFonts w:cs="Arial"/>
                <w:sz w:val="24"/>
                <w:szCs w:val="24"/>
              </w:rPr>
              <w:t>Nappadale</w:t>
            </w:r>
            <w:proofErr w:type="spellEnd"/>
            <w:r w:rsidRPr="003526C9">
              <w:rPr>
                <w:rFonts w:cs="Arial"/>
                <w:sz w:val="24"/>
                <w:szCs w:val="24"/>
              </w:rPr>
              <w:t xml:space="preserve"> </w:t>
            </w:r>
            <w:r w:rsidR="00993C5B">
              <w:rPr>
                <w:rFonts w:cs="Arial"/>
                <w:sz w:val="24"/>
                <w:szCs w:val="24"/>
              </w:rPr>
              <w:t>Street</w:t>
            </w:r>
          </w:p>
        </w:tc>
        <w:tc>
          <w:tcPr>
            <w:tcW w:w="1980" w:type="dxa"/>
            <w:tcBorders>
              <w:top w:val="nil"/>
              <w:left w:val="nil"/>
              <w:bottom w:val="single" w:sz="4" w:space="0" w:color="auto"/>
              <w:right w:val="single" w:sz="4" w:space="0" w:color="auto"/>
            </w:tcBorders>
            <w:shd w:val="clear" w:color="auto" w:fill="auto"/>
            <w:vAlign w:val="center"/>
          </w:tcPr>
          <w:p w14:paraId="381B7997" w14:textId="77777777" w:rsidR="000D1B47" w:rsidRPr="003526C9" w:rsidRDefault="000D1B47" w:rsidP="00BA0031">
            <w:pPr>
              <w:rPr>
                <w:rFonts w:cs="Arial"/>
                <w:sz w:val="24"/>
                <w:szCs w:val="24"/>
              </w:rPr>
            </w:pPr>
            <w:r w:rsidRPr="003526C9">
              <w:rPr>
                <w:rFonts w:cs="Arial"/>
                <w:sz w:val="24"/>
                <w:szCs w:val="24"/>
              </w:rPr>
              <w:t>A point 315m west</w:t>
            </w:r>
          </w:p>
        </w:tc>
        <w:tc>
          <w:tcPr>
            <w:tcW w:w="1890" w:type="dxa"/>
            <w:tcBorders>
              <w:top w:val="nil"/>
              <w:left w:val="nil"/>
              <w:bottom w:val="single" w:sz="4" w:space="0" w:color="auto"/>
              <w:right w:val="single" w:sz="4" w:space="0" w:color="auto"/>
            </w:tcBorders>
            <w:shd w:val="clear" w:color="auto" w:fill="auto"/>
            <w:vAlign w:val="center"/>
          </w:tcPr>
          <w:p w14:paraId="11145B3E" w14:textId="77777777" w:rsidR="000D1B47" w:rsidRPr="003526C9" w:rsidRDefault="000D1B47" w:rsidP="00BA0031">
            <w:pPr>
              <w:rPr>
                <w:rFonts w:cs="Arial"/>
                <w:sz w:val="24"/>
                <w:szCs w:val="24"/>
              </w:rPr>
            </w:pPr>
          </w:p>
        </w:tc>
      </w:tr>
      <w:tr w:rsidR="000D1B47" w:rsidRPr="003526C9" w14:paraId="51F42490" w14:textId="77777777" w:rsidTr="00D94FCF">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0C0DBD7C" w14:textId="77777777" w:rsidR="000D1B47" w:rsidRPr="003526C9" w:rsidRDefault="000D1B47" w:rsidP="00BA0031">
            <w:pPr>
              <w:rPr>
                <w:rFonts w:cs="Arial"/>
                <w:sz w:val="24"/>
                <w:szCs w:val="24"/>
              </w:rPr>
            </w:pPr>
            <w:r w:rsidRPr="003526C9">
              <w:rPr>
                <w:rFonts w:cs="Arial"/>
                <w:sz w:val="24"/>
                <w:szCs w:val="24"/>
              </w:rPr>
              <w:t>Yankee Line (</w:t>
            </w:r>
            <w:r w:rsidR="00BF6EB9">
              <w:rPr>
                <w:rFonts w:cs="Arial"/>
                <w:sz w:val="24"/>
                <w:szCs w:val="24"/>
              </w:rPr>
              <w:t>Road</w:t>
            </w:r>
            <w:r w:rsidRPr="003526C9">
              <w:rPr>
                <w:rFonts w:cs="Arial"/>
                <w:sz w:val="24"/>
                <w:szCs w:val="24"/>
              </w:rPr>
              <w:t xml:space="preserve"> #14)</w:t>
            </w:r>
          </w:p>
        </w:tc>
        <w:tc>
          <w:tcPr>
            <w:tcW w:w="1857" w:type="dxa"/>
            <w:tcBorders>
              <w:top w:val="nil"/>
              <w:left w:val="nil"/>
              <w:bottom w:val="single" w:sz="4" w:space="0" w:color="auto"/>
              <w:right w:val="single" w:sz="4" w:space="0" w:color="auto"/>
            </w:tcBorders>
            <w:shd w:val="clear" w:color="auto" w:fill="auto"/>
            <w:vAlign w:val="center"/>
          </w:tcPr>
          <w:p w14:paraId="062AF2BA" w14:textId="77777777" w:rsidR="000D1B47" w:rsidRPr="003526C9" w:rsidRDefault="000D1B47" w:rsidP="00BA0031">
            <w:pPr>
              <w:rPr>
                <w:rFonts w:cs="Arial"/>
                <w:sz w:val="24"/>
                <w:szCs w:val="24"/>
              </w:rPr>
            </w:pPr>
            <w:r w:rsidRPr="003526C9">
              <w:rPr>
                <w:rFonts w:cs="Arial"/>
                <w:sz w:val="24"/>
                <w:szCs w:val="24"/>
              </w:rPr>
              <w:t>Emily</w:t>
            </w:r>
          </w:p>
        </w:tc>
        <w:tc>
          <w:tcPr>
            <w:tcW w:w="1203" w:type="dxa"/>
            <w:tcBorders>
              <w:top w:val="nil"/>
              <w:left w:val="nil"/>
              <w:bottom w:val="single" w:sz="4" w:space="0" w:color="auto"/>
              <w:right w:val="single" w:sz="4" w:space="0" w:color="auto"/>
            </w:tcBorders>
            <w:shd w:val="clear" w:color="auto" w:fill="auto"/>
            <w:vAlign w:val="center"/>
          </w:tcPr>
          <w:p w14:paraId="38AE7148"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w:t>
            </w:r>
          </w:p>
        </w:tc>
        <w:tc>
          <w:tcPr>
            <w:tcW w:w="1980" w:type="dxa"/>
            <w:tcBorders>
              <w:top w:val="nil"/>
              <w:left w:val="nil"/>
              <w:bottom w:val="single" w:sz="4" w:space="0" w:color="auto"/>
              <w:right w:val="single" w:sz="4" w:space="0" w:color="auto"/>
            </w:tcBorders>
            <w:shd w:val="clear" w:color="auto" w:fill="auto"/>
            <w:vAlign w:val="center"/>
          </w:tcPr>
          <w:p w14:paraId="173CBB57" w14:textId="77777777" w:rsidR="000D1B47" w:rsidRPr="003526C9" w:rsidRDefault="000D1B47" w:rsidP="00BA0031">
            <w:pPr>
              <w:rPr>
                <w:rFonts w:cs="Arial"/>
                <w:sz w:val="24"/>
                <w:szCs w:val="24"/>
              </w:rPr>
            </w:pPr>
            <w:r w:rsidRPr="003526C9">
              <w:rPr>
                <w:rFonts w:cs="Arial"/>
                <w:sz w:val="24"/>
                <w:szCs w:val="24"/>
              </w:rPr>
              <w:t>South limit of the east-west portion of Yankee Line (Rd #14)</w:t>
            </w:r>
          </w:p>
        </w:tc>
        <w:tc>
          <w:tcPr>
            <w:tcW w:w="1980" w:type="dxa"/>
            <w:tcBorders>
              <w:top w:val="nil"/>
              <w:left w:val="nil"/>
              <w:bottom w:val="single" w:sz="4" w:space="0" w:color="auto"/>
              <w:right w:val="single" w:sz="4" w:space="0" w:color="auto"/>
            </w:tcBorders>
            <w:shd w:val="clear" w:color="auto" w:fill="auto"/>
            <w:vAlign w:val="center"/>
          </w:tcPr>
          <w:p w14:paraId="0FEBA677" w14:textId="77777777" w:rsidR="000D1B47" w:rsidRPr="003526C9" w:rsidRDefault="000D1B47" w:rsidP="00BA0031">
            <w:pPr>
              <w:rPr>
                <w:rFonts w:cs="Arial"/>
                <w:sz w:val="24"/>
                <w:szCs w:val="24"/>
              </w:rPr>
            </w:pPr>
            <w:r w:rsidRPr="003526C9">
              <w:rPr>
                <w:rFonts w:cs="Arial"/>
                <w:sz w:val="24"/>
                <w:szCs w:val="24"/>
              </w:rPr>
              <w:t xml:space="preserve">A point 300m </w:t>
            </w:r>
            <w:r w:rsidR="00BF6EB9">
              <w:rPr>
                <w:rFonts w:cs="Arial"/>
                <w:sz w:val="24"/>
                <w:szCs w:val="24"/>
              </w:rPr>
              <w:t>North</w:t>
            </w:r>
          </w:p>
        </w:tc>
        <w:tc>
          <w:tcPr>
            <w:tcW w:w="1890" w:type="dxa"/>
            <w:tcBorders>
              <w:top w:val="nil"/>
              <w:left w:val="nil"/>
              <w:bottom w:val="single" w:sz="4" w:space="0" w:color="auto"/>
              <w:right w:val="single" w:sz="4" w:space="0" w:color="auto"/>
            </w:tcBorders>
            <w:shd w:val="clear" w:color="auto" w:fill="auto"/>
            <w:vAlign w:val="center"/>
          </w:tcPr>
          <w:p w14:paraId="5E5DDD00" w14:textId="77777777" w:rsidR="000D1B47" w:rsidRPr="003526C9" w:rsidRDefault="000D1B47" w:rsidP="00BA0031">
            <w:pPr>
              <w:rPr>
                <w:rFonts w:cs="Arial"/>
                <w:sz w:val="24"/>
                <w:szCs w:val="24"/>
              </w:rPr>
            </w:pPr>
          </w:p>
        </w:tc>
      </w:tr>
    </w:tbl>
    <w:p w14:paraId="1E2B80CE" w14:textId="77777777" w:rsidR="00045B53" w:rsidRPr="003526C9" w:rsidRDefault="00045B53">
      <w:pPr>
        <w:overflowPunct/>
        <w:autoSpaceDE/>
        <w:autoSpaceDN/>
        <w:adjustRightInd/>
        <w:textAlignment w:val="auto"/>
        <w:rPr>
          <w:rFonts w:cs="Arial"/>
          <w:sz w:val="24"/>
          <w:szCs w:val="24"/>
        </w:rPr>
      </w:pPr>
      <w:r w:rsidRPr="003526C9">
        <w:rPr>
          <w:rFonts w:cs="Arial"/>
          <w:sz w:val="24"/>
          <w:szCs w:val="24"/>
        </w:rPr>
        <w:br w:type="page"/>
      </w:r>
    </w:p>
    <w:p w14:paraId="05F9262C" w14:textId="77777777" w:rsidR="000D1B47" w:rsidRPr="003526C9" w:rsidRDefault="000D1B47" w:rsidP="00744CA4">
      <w:pPr>
        <w:pStyle w:val="Heading1"/>
        <w:jc w:val="center"/>
      </w:pPr>
      <w:r w:rsidRPr="003526C9">
        <w:lastRenderedPageBreak/>
        <w:t>Schedule C- Municipal Lots Without Meters</w:t>
      </w:r>
    </w:p>
    <w:tbl>
      <w:tblPr>
        <w:tblStyle w:val="TableGrid"/>
        <w:tblW w:w="9433" w:type="dxa"/>
        <w:tblLook w:val="0020" w:firstRow="1" w:lastRow="0" w:firstColumn="0" w:lastColumn="0" w:noHBand="0" w:noVBand="0"/>
        <w:tblCaption w:val="Schedule C - Municipal Lots Without Meters"/>
        <w:tblDescription w:val="Table reads left to right. Table contains a description of each Municipal Parking Lot without Meters including the Lot Number, Location, Geographic Area and Restrictions in place. Please contact the Municipal By-law Enforcement Office should you require this information in an alternate format."/>
      </w:tblPr>
      <w:tblGrid>
        <w:gridCol w:w="1390"/>
        <w:gridCol w:w="4126"/>
        <w:gridCol w:w="1857"/>
        <w:gridCol w:w="2060"/>
      </w:tblGrid>
      <w:tr w:rsidR="000D1B47" w:rsidRPr="003526C9" w14:paraId="029FEB47" w14:textId="77777777" w:rsidTr="00D94FCF">
        <w:trPr>
          <w:trHeight w:val="765"/>
          <w:tblHeader/>
        </w:trPr>
        <w:tc>
          <w:tcPr>
            <w:tcW w:w="1390" w:type="dxa"/>
            <w:vAlign w:val="center"/>
          </w:tcPr>
          <w:p w14:paraId="423A1677" w14:textId="77777777" w:rsidR="000D1B47" w:rsidRPr="00DB677B" w:rsidRDefault="00744CA4" w:rsidP="00733916">
            <w:pPr>
              <w:jc w:val="center"/>
              <w:rPr>
                <w:rFonts w:cs="Arial"/>
                <w:b/>
                <w:bCs/>
                <w:sz w:val="24"/>
                <w:szCs w:val="24"/>
              </w:rPr>
            </w:pPr>
            <w:r w:rsidRPr="00DB677B">
              <w:rPr>
                <w:rFonts w:cs="Arial"/>
                <w:b/>
                <w:bCs/>
                <w:sz w:val="24"/>
                <w:szCs w:val="24"/>
              </w:rPr>
              <w:t>Current Lot Number</w:t>
            </w:r>
          </w:p>
        </w:tc>
        <w:tc>
          <w:tcPr>
            <w:tcW w:w="4126" w:type="dxa"/>
            <w:noWrap/>
            <w:vAlign w:val="center"/>
          </w:tcPr>
          <w:p w14:paraId="497C9AB6" w14:textId="77777777" w:rsidR="000D1B47" w:rsidRPr="00DB677B" w:rsidRDefault="00744CA4" w:rsidP="00733916">
            <w:pPr>
              <w:jc w:val="center"/>
              <w:rPr>
                <w:rFonts w:cs="Arial"/>
                <w:b/>
                <w:bCs/>
                <w:sz w:val="24"/>
                <w:szCs w:val="24"/>
              </w:rPr>
            </w:pPr>
            <w:r w:rsidRPr="00DB677B">
              <w:rPr>
                <w:rFonts w:cs="Arial"/>
                <w:b/>
                <w:bCs/>
                <w:sz w:val="24"/>
                <w:szCs w:val="24"/>
              </w:rPr>
              <w:t>Location</w:t>
            </w:r>
          </w:p>
        </w:tc>
        <w:tc>
          <w:tcPr>
            <w:tcW w:w="1857" w:type="dxa"/>
            <w:noWrap/>
            <w:vAlign w:val="center"/>
          </w:tcPr>
          <w:p w14:paraId="4C481CE5" w14:textId="77777777" w:rsidR="000D1B47" w:rsidRPr="00DB677B" w:rsidRDefault="00744CA4" w:rsidP="00733916">
            <w:pPr>
              <w:rPr>
                <w:rFonts w:cs="Arial"/>
                <w:b/>
                <w:bCs/>
                <w:sz w:val="24"/>
                <w:szCs w:val="24"/>
              </w:rPr>
            </w:pPr>
            <w:r w:rsidRPr="00DB677B">
              <w:rPr>
                <w:rFonts w:cs="Arial"/>
                <w:b/>
                <w:bCs/>
                <w:sz w:val="24"/>
                <w:szCs w:val="24"/>
              </w:rPr>
              <w:t>Geographic Area</w:t>
            </w:r>
          </w:p>
        </w:tc>
        <w:tc>
          <w:tcPr>
            <w:tcW w:w="2060" w:type="dxa"/>
            <w:noWrap/>
            <w:vAlign w:val="center"/>
          </w:tcPr>
          <w:p w14:paraId="058962CC" w14:textId="77777777" w:rsidR="000D1B47" w:rsidRPr="00DB677B" w:rsidRDefault="00744CA4" w:rsidP="00733916">
            <w:pPr>
              <w:jc w:val="center"/>
              <w:rPr>
                <w:rFonts w:cs="Arial"/>
                <w:b/>
                <w:bCs/>
                <w:sz w:val="24"/>
                <w:szCs w:val="24"/>
              </w:rPr>
            </w:pPr>
            <w:r w:rsidRPr="00DB677B">
              <w:rPr>
                <w:rFonts w:cs="Arial"/>
                <w:b/>
                <w:bCs/>
                <w:sz w:val="24"/>
                <w:szCs w:val="24"/>
              </w:rPr>
              <w:t>Restrictions</w:t>
            </w:r>
          </w:p>
        </w:tc>
      </w:tr>
      <w:tr w:rsidR="000D1B47" w:rsidRPr="003526C9" w14:paraId="1E45DCB6" w14:textId="77777777" w:rsidTr="00D94FCF">
        <w:trPr>
          <w:trHeight w:val="1039"/>
        </w:trPr>
        <w:tc>
          <w:tcPr>
            <w:tcW w:w="1390" w:type="dxa"/>
            <w:noWrap/>
          </w:tcPr>
          <w:p w14:paraId="4C11BAFD" w14:textId="77777777" w:rsidR="000D1B47" w:rsidRPr="003526C9" w:rsidRDefault="000D1B47" w:rsidP="00733916">
            <w:pPr>
              <w:jc w:val="center"/>
              <w:rPr>
                <w:rFonts w:cs="Arial"/>
                <w:sz w:val="24"/>
                <w:szCs w:val="24"/>
              </w:rPr>
            </w:pPr>
            <w:r w:rsidRPr="003526C9">
              <w:rPr>
                <w:rFonts w:cs="Arial"/>
                <w:sz w:val="24"/>
                <w:szCs w:val="24"/>
              </w:rPr>
              <w:t>L1</w:t>
            </w:r>
          </w:p>
        </w:tc>
        <w:tc>
          <w:tcPr>
            <w:tcW w:w="4126" w:type="dxa"/>
          </w:tcPr>
          <w:p w14:paraId="5F3F5E97" w14:textId="77777777" w:rsidR="000D1B47" w:rsidRPr="003526C9" w:rsidRDefault="000D1B47" w:rsidP="00744CA4">
            <w:pPr>
              <w:rPr>
                <w:rFonts w:cs="Arial"/>
                <w:b/>
                <w:bCs/>
                <w:sz w:val="24"/>
                <w:szCs w:val="24"/>
              </w:rPr>
            </w:pPr>
            <w:r w:rsidRPr="003526C9">
              <w:rPr>
                <w:rFonts w:cs="Arial"/>
                <w:b/>
                <w:bCs/>
                <w:sz w:val="24"/>
                <w:szCs w:val="24"/>
              </w:rPr>
              <w:t>Municipal Lo</w:t>
            </w:r>
            <w:r w:rsidR="00744CA4">
              <w:rPr>
                <w:rFonts w:cs="Arial"/>
                <w:b/>
                <w:bCs/>
                <w:sz w:val="24"/>
                <w:szCs w:val="24"/>
              </w:rPr>
              <w:t>t</w:t>
            </w:r>
            <w:r w:rsidR="00744CA4">
              <w:rPr>
                <w:rFonts w:cs="Arial"/>
                <w:b/>
                <w:bCs/>
                <w:sz w:val="24"/>
                <w:szCs w:val="24"/>
              </w:rPr>
              <w:br/>
            </w:r>
            <w:r w:rsidRPr="003526C9">
              <w:rPr>
                <w:rFonts w:cs="Arial"/>
                <w:sz w:val="24"/>
                <w:szCs w:val="24"/>
              </w:rPr>
              <w:t xml:space="preserve">Plan 70 south half part of lot 7, east of Bolton </w:t>
            </w:r>
            <w:r w:rsidR="00993C5B">
              <w:rPr>
                <w:rFonts w:cs="Arial"/>
                <w:sz w:val="24"/>
                <w:szCs w:val="24"/>
              </w:rPr>
              <w:t>Street</w:t>
            </w:r>
          </w:p>
        </w:tc>
        <w:tc>
          <w:tcPr>
            <w:tcW w:w="1857" w:type="dxa"/>
            <w:noWrap/>
          </w:tcPr>
          <w:p w14:paraId="1D1CC02B" w14:textId="77777777" w:rsidR="000D1B47" w:rsidRPr="003526C9" w:rsidRDefault="000D1B47" w:rsidP="00733916">
            <w:pPr>
              <w:rPr>
                <w:rFonts w:cs="Arial"/>
                <w:sz w:val="24"/>
                <w:szCs w:val="24"/>
              </w:rPr>
            </w:pPr>
            <w:r w:rsidRPr="003526C9">
              <w:rPr>
                <w:rFonts w:cs="Arial"/>
                <w:sz w:val="24"/>
                <w:szCs w:val="24"/>
              </w:rPr>
              <w:t>Bobcaygeon</w:t>
            </w:r>
          </w:p>
        </w:tc>
        <w:tc>
          <w:tcPr>
            <w:tcW w:w="2060" w:type="dxa"/>
          </w:tcPr>
          <w:p w14:paraId="7304E804" w14:textId="77777777" w:rsidR="000D1B47" w:rsidRPr="003526C9" w:rsidRDefault="000D1B47" w:rsidP="00733916">
            <w:pPr>
              <w:rPr>
                <w:rFonts w:cs="Arial"/>
                <w:sz w:val="24"/>
                <w:szCs w:val="24"/>
              </w:rPr>
            </w:pPr>
            <w:r w:rsidRPr="003526C9">
              <w:rPr>
                <w:rFonts w:cs="Arial"/>
                <w:sz w:val="24"/>
                <w:szCs w:val="24"/>
              </w:rPr>
              <w:t>No Parking between 11:30pm and 6:00am, or for longer than 3hour</w:t>
            </w:r>
            <w:r w:rsidR="00BF6EB9">
              <w:rPr>
                <w:rFonts w:cs="Arial"/>
                <w:sz w:val="24"/>
                <w:szCs w:val="24"/>
              </w:rPr>
              <w:t>South</w:t>
            </w:r>
          </w:p>
        </w:tc>
      </w:tr>
      <w:tr w:rsidR="000D1B47" w:rsidRPr="003526C9" w14:paraId="1A38D53B" w14:textId="77777777" w:rsidTr="00D94FCF">
        <w:trPr>
          <w:trHeight w:val="855"/>
        </w:trPr>
        <w:tc>
          <w:tcPr>
            <w:tcW w:w="1390" w:type="dxa"/>
            <w:noWrap/>
          </w:tcPr>
          <w:p w14:paraId="7931044F" w14:textId="77777777" w:rsidR="000D1B47" w:rsidRPr="003526C9" w:rsidRDefault="000D1B47" w:rsidP="00733916">
            <w:pPr>
              <w:jc w:val="center"/>
              <w:rPr>
                <w:rFonts w:cs="Arial"/>
                <w:sz w:val="24"/>
                <w:szCs w:val="24"/>
              </w:rPr>
            </w:pPr>
            <w:r w:rsidRPr="003526C9">
              <w:rPr>
                <w:rFonts w:cs="Arial"/>
                <w:sz w:val="24"/>
                <w:szCs w:val="24"/>
              </w:rPr>
              <w:t>L2</w:t>
            </w:r>
          </w:p>
        </w:tc>
        <w:tc>
          <w:tcPr>
            <w:tcW w:w="4126" w:type="dxa"/>
          </w:tcPr>
          <w:p w14:paraId="687F54DD" w14:textId="77777777" w:rsidR="000D1B47" w:rsidRPr="003526C9" w:rsidRDefault="000D1B47" w:rsidP="00744CA4">
            <w:pPr>
              <w:rPr>
                <w:rFonts w:cs="Arial"/>
                <w:b/>
                <w:bCs/>
                <w:sz w:val="24"/>
                <w:szCs w:val="24"/>
              </w:rPr>
            </w:pPr>
            <w:r w:rsidRPr="003526C9">
              <w:rPr>
                <w:rFonts w:cs="Arial"/>
                <w:b/>
                <w:bCs/>
                <w:sz w:val="24"/>
                <w:szCs w:val="24"/>
              </w:rPr>
              <w:t>Arena Lot</w:t>
            </w:r>
            <w:r w:rsidR="00744CA4">
              <w:rPr>
                <w:rFonts w:cs="Arial"/>
                <w:sz w:val="24"/>
                <w:szCs w:val="24"/>
              </w:rPr>
              <w:br/>
            </w:r>
            <w:r w:rsidRPr="003526C9">
              <w:rPr>
                <w:rFonts w:cs="Arial"/>
                <w:sz w:val="24"/>
                <w:szCs w:val="24"/>
              </w:rPr>
              <w:t xml:space="preserve">Located on John </w:t>
            </w:r>
            <w:r w:rsidR="00993C5B">
              <w:rPr>
                <w:rFonts w:cs="Arial"/>
                <w:sz w:val="24"/>
                <w:szCs w:val="24"/>
              </w:rPr>
              <w:t>Street</w:t>
            </w:r>
            <w:r w:rsidRPr="003526C9">
              <w:rPr>
                <w:rFonts w:cs="Arial"/>
                <w:sz w:val="24"/>
                <w:szCs w:val="24"/>
              </w:rPr>
              <w:t xml:space="preserve">, east side between Francis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and Bond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1857" w:type="dxa"/>
            <w:noWrap/>
          </w:tcPr>
          <w:p w14:paraId="77E7A063"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0C00EAB5" w14:textId="77777777" w:rsidR="000D1B47" w:rsidRPr="003526C9" w:rsidRDefault="000D1B47" w:rsidP="00733916">
            <w:pPr>
              <w:rPr>
                <w:rFonts w:cs="Arial"/>
                <w:sz w:val="24"/>
                <w:szCs w:val="24"/>
              </w:rPr>
            </w:pPr>
          </w:p>
        </w:tc>
      </w:tr>
      <w:tr w:rsidR="000D1B47" w:rsidRPr="003526C9" w14:paraId="49AAB0A0" w14:textId="77777777" w:rsidTr="00D94FCF">
        <w:trPr>
          <w:trHeight w:val="1039"/>
        </w:trPr>
        <w:tc>
          <w:tcPr>
            <w:tcW w:w="1390" w:type="dxa"/>
            <w:noWrap/>
          </w:tcPr>
          <w:p w14:paraId="11590A1C" w14:textId="77777777" w:rsidR="000D1B47" w:rsidRPr="003526C9" w:rsidRDefault="000D1B47" w:rsidP="00733916">
            <w:pPr>
              <w:jc w:val="center"/>
              <w:rPr>
                <w:rFonts w:cs="Arial"/>
                <w:sz w:val="24"/>
                <w:szCs w:val="24"/>
              </w:rPr>
            </w:pPr>
            <w:r w:rsidRPr="003526C9">
              <w:rPr>
                <w:rFonts w:cs="Arial"/>
                <w:sz w:val="24"/>
                <w:szCs w:val="24"/>
              </w:rPr>
              <w:t>L3</w:t>
            </w:r>
          </w:p>
        </w:tc>
        <w:tc>
          <w:tcPr>
            <w:tcW w:w="4126" w:type="dxa"/>
          </w:tcPr>
          <w:p w14:paraId="1FE58733" w14:textId="77777777" w:rsidR="000D1B47" w:rsidRPr="003526C9" w:rsidRDefault="000D1B47" w:rsidP="00744CA4">
            <w:pPr>
              <w:rPr>
                <w:rFonts w:cs="Arial"/>
                <w:b/>
                <w:bCs/>
                <w:sz w:val="24"/>
                <w:szCs w:val="24"/>
              </w:rPr>
            </w:pPr>
            <w:r w:rsidRPr="003526C9">
              <w:rPr>
                <w:rFonts w:cs="Arial"/>
                <w:b/>
                <w:bCs/>
                <w:sz w:val="24"/>
                <w:szCs w:val="24"/>
              </w:rPr>
              <w:t xml:space="preserve">J </w:t>
            </w:r>
            <w:r w:rsidR="00BF6EB9">
              <w:rPr>
                <w:rFonts w:cs="Arial"/>
                <w:b/>
                <w:bCs/>
                <w:sz w:val="24"/>
                <w:szCs w:val="24"/>
              </w:rPr>
              <w:t>and</w:t>
            </w:r>
            <w:r w:rsidRPr="003526C9">
              <w:rPr>
                <w:rFonts w:cs="Arial"/>
                <w:b/>
                <w:bCs/>
                <w:sz w:val="24"/>
                <w:szCs w:val="24"/>
              </w:rPr>
              <w:t xml:space="preserve"> B Lot</w:t>
            </w:r>
            <w:r w:rsidR="00744CA4">
              <w:rPr>
                <w:rFonts w:cs="Arial"/>
                <w:b/>
                <w:bCs/>
                <w:sz w:val="24"/>
                <w:szCs w:val="24"/>
              </w:rPr>
              <w:br/>
            </w:r>
            <w:r w:rsidRPr="003526C9">
              <w:rPr>
                <w:rFonts w:cs="Arial"/>
                <w:sz w:val="24"/>
                <w:szCs w:val="24"/>
              </w:rPr>
              <w:t xml:space="preserve">West of Colborne </w:t>
            </w:r>
            <w:r w:rsidR="00993C5B">
              <w:rPr>
                <w:rFonts w:cs="Arial"/>
                <w:sz w:val="24"/>
                <w:szCs w:val="24"/>
              </w:rPr>
              <w:t>Street</w:t>
            </w:r>
            <w:r w:rsidRPr="003526C9">
              <w:rPr>
                <w:rFonts w:cs="Arial"/>
                <w:sz w:val="24"/>
                <w:szCs w:val="24"/>
              </w:rPr>
              <w:t xml:space="preserve">, south of Bond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00744CA4">
              <w:rPr>
                <w:rFonts w:cs="Arial"/>
                <w:sz w:val="24"/>
                <w:szCs w:val="24"/>
              </w:rPr>
              <w:br/>
            </w:r>
            <w:r w:rsidRPr="003526C9">
              <w:rPr>
                <w:rFonts w:cs="Arial"/>
                <w:sz w:val="24"/>
                <w:szCs w:val="24"/>
              </w:rPr>
              <w:t>Being part of Plan 98, sub plan 57R-1711, 57R-3324, 57R-3671.</w:t>
            </w:r>
          </w:p>
        </w:tc>
        <w:tc>
          <w:tcPr>
            <w:tcW w:w="1857" w:type="dxa"/>
            <w:noWrap/>
          </w:tcPr>
          <w:p w14:paraId="43807DC1"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336520DE" w14:textId="77777777" w:rsidR="000D1B47" w:rsidRPr="003526C9" w:rsidRDefault="000D1B47" w:rsidP="00733916">
            <w:pPr>
              <w:rPr>
                <w:rFonts w:cs="Arial"/>
                <w:sz w:val="24"/>
                <w:szCs w:val="24"/>
              </w:rPr>
            </w:pPr>
          </w:p>
        </w:tc>
      </w:tr>
      <w:tr w:rsidR="000D1B47" w:rsidRPr="003526C9" w14:paraId="5861C109" w14:textId="77777777" w:rsidTr="00D94FCF">
        <w:trPr>
          <w:trHeight w:val="855"/>
        </w:trPr>
        <w:tc>
          <w:tcPr>
            <w:tcW w:w="1390" w:type="dxa"/>
            <w:noWrap/>
          </w:tcPr>
          <w:p w14:paraId="3446CB02" w14:textId="77777777" w:rsidR="000D1B47" w:rsidRPr="003526C9" w:rsidRDefault="000D1B47" w:rsidP="00733916">
            <w:pPr>
              <w:jc w:val="center"/>
              <w:rPr>
                <w:rFonts w:cs="Arial"/>
                <w:sz w:val="24"/>
                <w:szCs w:val="24"/>
              </w:rPr>
            </w:pPr>
            <w:r w:rsidRPr="003526C9">
              <w:rPr>
                <w:rFonts w:cs="Arial"/>
                <w:sz w:val="24"/>
                <w:szCs w:val="24"/>
              </w:rPr>
              <w:t>L4</w:t>
            </w:r>
          </w:p>
        </w:tc>
        <w:tc>
          <w:tcPr>
            <w:tcW w:w="4126" w:type="dxa"/>
          </w:tcPr>
          <w:p w14:paraId="1AE6E040" w14:textId="77777777" w:rsidR="000D1B47" w:rsidRPr="003526C9" w:rsidRDefault="000D1B47" w:rsidP="00744CA4">
            <w:pPr>
              <w:rPr>
                <w:rFonts w:cs="Arial"/>
                <w:b/>
                <w:bCs/>
                <w:sz w:val="24"/>
                <w:szCs w:val="24"/>
              </w:rPr>
            </w:pPr>
            <w:r w:rsidRPr="003526C9">
              <w:rPr>
                <w:rFonts w:cs="Arial"/>
                <w:b/>
                <w:bCs/>
                <w:sz w:val="24"/>
                <w:szCs w:val="24"/>
              </w:rPr>
              <w:t>Library Lot</w:t>
            </w:r>
            <w:r w:rsidR="00744CA4">
              <w:rPr>
                <w:rFonts w:cs="Arial"/>
                <w:b/>
                <w:bCs/>
                <w:sz w:val="24"/>
                <w:szCs w:val="24"/>
              </w:rPr>
              <w:br/>
            </w:r>
            <w:r w:rsidRPr="003526C9">
              <w:rPr>
                <w:rFonts w:cs="Arial"/>
                <w:sz w:val="24"/>
                <w:szCs w:val="24"/>
              </w:rPr>
              <w:t xml:space="preserve">Located on the corner of Market </w:t>
            </w:r>
            <w:r w:rsidR="00993C5B">
              <w:rPr>
                <w:rFonts w:cs="Arial"/>
                <w:sz w:val="24"/>
                <w:szCs w:val="24"/>
              </w:rPr>
              <w:t>Street</w:t>
            </w:r>
            <w:r w:rsidRPr="003526C9">
              <w:rPr>
                <w:rFonts w:cs="Arial"/>
                <w:sz w:val="24"/>
                <w:szCs w:val="24"/>
              </w:rPr>
              <w:t xml:space="preserve">, on the west side south of Bond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1857" w:type="dxa"/>
            <w:noWrap/>
          </w:tcPr>
          <w:p w14:paraId="2635A688"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73427A7B" w14:textId="77777777" w:rsidR="000D1B47" w:rsidRPr="003526C9" w:rsidRDefault="000D1B47" w:rsidP="00733916">
            <w:pPr>
              <w:rPr>
                <w:rFonts w:cs="Arial"/>
                <w:sz w:val="24"/>
                <w:szCs w:val="24"/>
              </w:rPr>
            </w:pPr>
          </w:p>
        </w:tc>
      </w:tr>
      <w:tr w:rsidR="000D1B47" w:rsidRPr="003526C9" w14:paraId="4E399857" w14:textId="77777777" w:rsidTr="00D94FCF">
        <w:trPr>
          <w:trHeight w:val="855"/>
        </w:trPr>
        <w:tc>
          <w:tcPr>
            <w:tcW w:w="1390" w:type="dxa"/>
            <w:noWrap/>
          </w:tcPr>
          <w:p w14:paraId="393755F4" w14:textId="77777777" w:rsidR="000D1B47" w:rsidRPr="003526C9" w:rsidRDefault="000D1B47" w:rsidP="00733916">
            <w:pPr>
              <w:jc w:val="center"/>
              <w:rPr>
                <w:rFonts w:cs="Arial"/>
                <w:sz w:val="24"/>
                <w:szCs w:val="24"/>
              </w:rPr>
            </w:pPr>
            <w:r w:rsidRPr="003526C9">
              <w:rPr>
                <w:rFonts w:cs="Arial"/>
                <w:sz w:val="24"/>
                <w:szCs w:val="24"/>
              </w:rPr>
              <w:t>L6</w:t>
            </w:r>
          </w:p>
        </w:tc>
        <w:tc>
          <w:tcPr>
            <w:tcW w:w="4126" w:type="dxa"/>
          </w:tcPr>
          <w:p w14:paraId="1AE949C2" w14:textId="77777777" w:rsidR="000D1B47" w:rsidRPr="003526C9" w:rsidRDefault="000D1B47" w:rsidP="00744CA4">
            <w:pPr>
              <w:rPr>
                <w:rFonts w:cs="Arial"/>
                <w:b/>
                <w:bCs/>
                <w:sz w:val="24"/>
                <w:szCs w:val="24"/>
              </w:rPr>
            </w:pPr>
            <w:r w:rsidRPr="003526C9">
              <w:rPr>
                <w:rFonts w:cs="Arial"/>
                <w:b/>
                <w:bCs/>
                <w:sz w:val="24"/>
                <w:szCs w:val="24"/>
              </w:rPr>
              <w:t>May Street Lot</w:t>
            </w:r>
            <w:r w:rsidR="00744CA4">
              <w:rPr>
                <w:rFonts w:cs="Arial"/>
                <w:b/>
                <w:bCs/>
                <w:sz w:val="24"/>
                <w:szCs w:val="24"/>
              </w:rPr>
              <w:br/>
            </w:r>
            <w:r w:rsidRPr="003526C9">
              <w:rPr>
                <w:rFonts w:cs="Arial"/>
                <w:sz w:val="24"/>
                <w:szCs w:val="24"/>
              </w:rPr>
              <w:t xml:space="preserve">Located </w:t>
            </w:r>
            <w:r w:rsidR="00BF6EB9">
              <w:rPr>
                <w:rFonts w:cs="Arial"/>
                <w:sz w:val="24"/>
                <w:szCs w:val="24"/>
              </w:rPr>
              <w:t>North</w:t>
            </w:r>
            <w:r w:rsidRPr="003526C9">
              <w:rPr>
                <w:rFonts w:cs="Arial"/>
                <w:sz w:val="24"/>
                <w:szCs w:val="24"/>
              </w:rPr>
              <w:t xml:space="preserve"> of Water </w:t>
            </w:r>
            <w:r w:rsidR="00993C5B">
              <w:rPr>
                <w:rFonts w:cs="Arial"/>
                <w:sz w:val="24"/>
                <w:szCs w:val="24"/>
              </w:rPr>
              <w:t>Street</w:t>
            </w:r>
            <w:r w:rsidRPr="003526C9">
              <w:rPr>
                <w:rFonts w:cs="Arial"/>
                <w:sz w:val="24"/>
                <w:szCs w:val="24"/>
              </w:rPr>
              <w:t xml:space="preserve"> (Oak </w:t>
            </w:r>
            <w:r w:rsidR="00993C5B">
              <w:rPr>
                <w:rFonts w:cs="Arial"/>
                <w:sz w:val="24"/>
                <w:szCs w:val="24"/>
              </w:rPr>
              <w:t>Street</w:t>
            </w:r>
            <w:r w:rsidRPr="003526C9">
              <w:rPr>
                <w:rFonts w:cs="Arial"/>
                <w:sz w:val="24"/>
                <w:szCs w:val="24"/>
              </w:rPr>
              <w:t xml:space="preserve">) and east of May </w:t>
            </w:r>
            <w:r w:rsidR="00993C5B">
              <w:rPr>
                <w:rFonts w:cs="Arial"/>
                <w:sz w:val="24"/>
                <w:szCs w:val="24"/>
              </w:rPr>
              <w:t>Street</w:t>
            </w:r>
          </w:p>
        </w:tc>
        <w:tc>
          <w:tcPr>
            <w:tcW w:w="1857" w:type="dxa"/>
            <w:noWrap/>
          </w:tcPr>
          <w:p w14:paraId="02BF6256"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032C1BF8" w14:textId="77777777" w:rsidR="000D1B47" w:rsidRPr="003526C9" w:rsidRDefault="000D1B47" w:rsidP="00733916">
            <w:pPr>
              <w:rPr>
                <w:rFonts w:cs="Arial"/>
                <w:sz w:val="24"/>
                <w:szCs w:val="24"/>
              </w:rPr>
            </w:pPr>
          </w:p>
        </w:tc>
      </w:tr>
      <w:tr w:rsidR="000D1B47" w:rsidRPr="003526C9" w14:paraId="2EB74937" w14:textId="77777777" w:rsidTr="00D94FCF">
        <w:trPr>
          <w:trHeight w:val="855"/>
        </w:trPr>
        <w:tc>
          <w:tcPr>
            <w:tcW w:w="1390" w:type="dxa"/>
            <w:noWrap/>
          </w:tcPr>
          <w:p w14:paraId="129628A1" w14:textId="77777777" w:rsidR="000D1B47" w:rsidRPr="003526C9" w:rsidRDefault="000D1B47" w:rsidP="00733916">
            <w:pPr>
              <w:jc w:val="center"/>
              <w:rPr>
                <w:rFonts w:cs="Arial"/>
                <w:sz w:val="24"/>
                <w:szCs w:val="24"/>
              </w:rPr>
            </w:pPr>
            <w:r w:rsidRPr="003526C9">
              <w:rPr>
                <w:rFonts w:cs="Arial"/>
                <w:sz w:val="24"/>
                <w:szCs w:val="24"/>
              </w:rPr>
              <w:t>L7</w:t>
            </w:r>
          </w:p>
        </w:tc>
        <w:tc>
          <w:tcPr>
            <w:tcW w:w="4126" w:type="dxa"/>
          </w:tcPr>
          <w:p w14:paraId="25A17152" w14:textId="77777777" w:rsidR="000D1B47" w:rsidRPr="003526C9" w:rsidRDefault="000D1B47" w:rsidP="00733916">
            <w:pPr>
              <w:rPr>
                <w:rFonts w:cs="Arial"/>
                <w:b/>
                <w:bCs/>
                <w:sz w:val="24"/>
                <w:szCs w:val="24"/>
              </w:rPr>
            </w:pPr>
            <w:r w:rsidRPr="003526C9">
              <w:rPr>
                <w:rFonts w:cs="Arial"/>
                <w:b/>
                <w:bCs/>
                <w:sz w:val="24"/>
                <w:szCs w:val="24"/>
              </w:rPr>
              <w:t>Municipal Lot (behind Bargain Shop, former I.G.A.)</w:t>
            </w:r>
            <w:r w:rsidRPr="003526C9">
              <w:rPr>
                <w:rFonts w:cs="Arial"/>
                <w:sz w:val="24"/>
                <w:szCs w:val="24"/>
              </w:rPr>
              <w:t xml:space="preserve"> Located east of Colborne </w:t>
            </w:r>
            <w:r w:rsidR="00993C5B">
              <w:rPr>
                <w:rFonts w:cs="Arial"/>
                <w:sz w:val="24"/>
                <w:szCs w:val="24"/>
              </w:rPr>
              <w:t>Street</w:t>
            </w:r>
            <w:r w:rsidRPr="003526C9">
              <w:rPr>
                <w:rFonts w:cs="Arial"/>
                <w:sz w:val="24"/>
                <w:szCs w:val="24"/>
              </w:rPr>
              <w:t xml:space="preserve">, south of Francis </w:t>
            </w:r>
            <w:r w:rsidR="00993C5B">
              <w:rPr>
                <w:rFonts w:cs="Arial"/>
                <w:sz w:val="24"/>
                <w:szCs w:val="24"/>
              </w:rPr>
              <w:t>Street</w:t>
            </w:r>
            <w:r w:rsidRPr="003526C9">
              <w:rPr>
                <w:rFonts w:cs="Arial"/>
                <w:sz w:val="24"/>
                <w:szCs w:val="24"/>
              </w:rPr>
              <w:t xml:space="preserve"> </w:t>
            </w:r>
            <w:r w:rsidR="004D7621">
              <w:rPr>
                <w:rFonts w:cs="Arial"/>
                <w:sz w:val="24"/>
                <w:szCs w:val="24"/>
              </w:rPr>
              <w:t>E</w:t>
            </w:r>
            <w:r w:rsidR="00D0672E">
              <w:rPr>
                <w:rFonts w:cs="Arial"/>
                <w:sz w:val="24"/>
                <w:szCs w:val="24"/>
              </w:rPr>
              <w:t>ast</w:t>
            </w:r>
          </w:p>
        </w:tc>
        <w:tc>
          <w:tcPr>
            <w:tcW w:w="1857" w:type="dxa"/>
            <w:noWrap/>
          </w:tcPr>
          <w:p w14:paraId="3D851F8B"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3717FFA6" w14:textId="77777777" w:rsidR="000D1B47" w:rsidRPr="003526C9" w:rsidRDefault="000D1B47" w:rsidP="00733916">
            <w:pPr>
              <w:rPr>
                <w:rFonts w:cs="Arial"/>
                <w:sz w:val="24"/>
                <w:szCs w:val="24"/>
              </w:rPr>
            </w:pPr>
          </w:p>
        </w:tc>
      </w:tr>
      <w:tr w:rsidR="000D1B47" w:rsidRPr="003526C9" w14:paraId="3F68D725" w14:textId="77777777" w:rsidTr="00D94FCF">
        <w:trPr>
          <w:trHeight w:val="702"/>
        </w:trPr>
        <w:tc>
          <w:tcPr>
            <w:tcW w:w="1390" w:type="dxa"/>
            <w:noWrap/>
          </w:tcPr>
          <w:p w14:paraId="48808884" w14:textId="77777777" w:rsidR="000D1B47" w:rsidRPr="003526C9" w:rsidRDefault="000D1B47" w:rsidP="00733916">
            <w:pPr>
              <w:jc w:val="center"/>
              <w:rPr>
                <w:rFonts w:cs="Arial"/>
                <w:sz w:val="24"/>
                <w:szCs w:val="24"/>
              </w:rPr>
            </w:pPr>
            <w:r w:rsidRPr="003526C9">
              <w:rPr>
                <w:rFonts w:cs="Arial"/>
                <w:sz w:val="24"/>
                <w:szCs w:val="24"/>
              </w:rPr>
              <w:t>L8</w:t>
            </w:r>
          </w:p>
        </w:tc>
        <w:tc>
          <w:tcPr>
            <w:tcW w:w="4126" w:type="dxa"/>
          </w:tcPr>
          <w:p w14:paraId="0601F903" w14:textId="77777777" w:rsidR="000D1B47" w:rsidRPr="003526C9" w:rsidRDefault="000D1B47" w:rsidP="00744CA4">
            <w:pPr>
              <w:rPr>
                <w:rFonts w:cs="Arial"/>
                <w:b/>
                <w:bCs/>
                <w:sz w:val="24"/>
                <w:szCs w:val="24"/>
              </w:rPr>
            </w:pPr>
            <w:r w:rsidRPr="003526C9">
              <w:rPr>
                <w:rFonts w:cs="Arial"/>
                <w:b/>
                <w:bCs/>
                <w:sz w:val="24"/>
                <w:szCs w:val="24"/>
              </w:rPr>
              <w:t>Municipal Office Lot</w:t>
            </w:r>
            <w:r w:rsidR="00744CA4">
              <w:rPr>
                <w:rFonts w:cs="Arial"/>
                <w:b/>
                <w:bCs/>
                <w:sz w:val="24"/>
                <w:szCs w:val="24"/>
              </w:rPr>
              <w:br/>
            </w:r>
            <w:r w:rsidRPr="003526C9">
              <w:rPr>
                <w:rFonts w:cs="Arial"/>
                <w:sz w:val="24"/>
                <w:szCs w:val="24"/>
              </w:rPr>
              <w:t xml:space="preserve">Located east of Lindsay </w:t>
            </w:r>
            <w:r w:rsidR="00993C5B">
              <w:rPr>
                <w:rFonts w:cs="Arial"/>
                <w:sz w:val="24"/>
                <w:szCs w:val="24"/>
              </w:rPr>
              <w:t>Street</w:t>
            </w:r>
            <w:r w:rsidRPr="003526C9">
              <w:rPr>
                <w:rFonts w:cs="Arial"/>
                <w:sz w:val="24"/>
                <w:szCs w:val="24"/>
              </w:rPr>
              <w:t xml:space="preserve">, </w:t>
            </w:r>
            <w:r w:rsidR="00BF6EB9">
              <w:rPr>
                <w:rFonts w:cs="Arial"/>
                <w:sz w:val="24"/>
                <w:szCs w:val="24"/>
              </w:rPr>
              <w:t>North</w:t>
            </w:r>
            <w:r w:rsidRPr="003526C9">
              <w:rPr>
                <w:rFonts w:cs="Arial"/>
                <w:sz w:val="24"/>
                <w:szCs w:val="24"/>
              </w:rPr>
              <w:t xml:space="preserve"> of Elliott </w:t>
            </w:r>
            <w:r w:rsidR="00993C5B">
              <w:rPr>
                <w:rFonts w:cs="Arial"/>
                <w:sz w:val="24"/>
                <w:szCs w:val="24"/>
              </w:rPr>
              <w:t>Street</w:t>
            </w:r>
          </w:p>
        </w:tc>
        <w:tc>
          <w:tcPr>
            <w:tcW w:w="1857" w:type="dxa"/>
            <w:noWrap/>
          </w:tcPr>
          <w:p w14:paraId="14BA9F64"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568174C0" w14:textId="77777777" w:rsidR="000D1B47" w:rsidRPr="003526C9" w:rsidRDefault="000D1B47" w:rsidP="00733916">
            <w:pPr>
              <w:rPr>
                <w:rFonts w:cs="Arial"/>
                <w:sz w:val="24"/>
                <w:szCs w:val="24"/>
              </w:rPr>
            </w:pPr>
          </w:p>
        </w:tc>
      </w:tr>
      <w:tr w:rsidR="000D1B47" w:rsidRPr="003526C9" w14:paraId="18E02262" w14:textId="77777777" w:rsidTr="00D94FCF">
        <w:trPr>
          <w:trHeight w:val="855"/>
        </w:trPr>
        <w:tc>
          <w:tcPr>
            <w:tcW w:w="1390" w:type="dxa"/>
            <w:noWrap/>
          </w:tcPr>
          <w:p w14:paraId="341287C6" w14:textId="77777777" w:rsidR="000D1B47" w:rsidRPr="003526C9" w:rsidRDefault="000D1B47" w:rsidP="00733916">
            <w:pPr>
              <w:jc w:val="center"/>
              <w:rPr>
                <w:rFonts w:cs="Arial"/>
                <w:sz w:val="24"/>
                <w:szCs w:val="24"/>
              </w:rPr>
            </w:pPr>
            <w:r w:rsidRPr="003526C9">
              <w:rPr>
                <w:rFonts w:cs="Arial"/>
                <w:sz w:val="24"/>
                <w:szCs w:val="24"/>
              </w:rPr>
              <w:t>L9</w:t>
            </w:r>
          </w:p>
        </w:tc>
        <w:tc>
          <w:tcPr>
            <w:tcW w:w="4126" w:type="dxa"/>
          </w:tcPr>
          <w:p w14:paraId="45EF8EE5" w14:textId="77777777" w:rsidR="000D1B47" w:rsidRPr="003526C9" w:rsidRDefault="000D1B47" w:rsidP="00744CA4">
            <w:pPr>
              <w:rPr>
                <w:rFonts w:cs="Arial"/>
                <w:b/>
                <w:bCs/>
                <w:sz w:val="24"/>
                <w:szCs w:val="24"/>
              </w:rPr>
            </w:pPr>
            <w:r w:rsidRPr="003526C9">
              <w:rPr>
                <w:rFonts w:cs="Arial"/>
                <w:b/>
                <w:bCs/>
                <w:sz w:val="24"/>
                <w:szCs w:val="24"/>
              </w:rPr>
              <w:t>Railway Lot</w:t>
            </w:r>
            <w:r w:rsidR="00744CA4">
              <w:rPr>
                <w:rFonts w:cs="Arial"/>
                <w:b/>
                <w:bCs/>
                <w:sz w:val="24"/>
                <w:szCs w:val="24"/>
              </w:rPr>
              <w:br/>
            </w:r>
            <w:r w:rsidRPr="003526C9">
              <w:rPr>
                <w:rFonts w:cs="Arial"/>
                <w:sz w:val="24"/>
                <w:szCs w:val="24"/>
              </w:rPr>
              <w:t xml:space="preserve">Located east of Lindsay </w:t>
            </w:r>
            <w:r w:rsidR="00993C5B">
              <w:rPr>
                <w:rFonts w:cs="Arial"/>
                <w:sz w:val="24"/>
                <w:szCs w:val="24"/>
              </w:rPr>
              <w:t>Street</w:t>
            </w:r>
            <w:r w:rsidRPr="003526C9">
              <w:rPr>
                <w:rFonts w:cs="Arial"/>
                <w:sz w:val="24"/>
                <w:szCs w:val="24"/>
              </w:rPr>
              <w:t xml:space="preserve">, </w:t>
            </w:r>
            <w:r w:rsidR="00BF6EB9">
              <w:rPr>
                <w:rFonts w:cs="Arial"/>
                <w:sz w:val="24"/>
                <w:szCs w:val="24"/>
              </w:rPr>
              <w:t>North</w:t>
            </w:r>
            <w:r w:rsidRPr="003526C9">
              <w:rPr>
                <w:rFonts w:cs="Arial"/>
                <w:sz w:val="24"/>
                <w:szCs w:val="24"/>
              </w:rPr>
              <w:t xml:space="preserve"> of Cataract </w:t>
            </w:r>
            <w:r w:rsidR="00993C5B">
              <w:rPr>
                <w:rFonts w:cs="Arial"/>
                <w:sz w:val="24"/>
                <w:szCs w:val="24"/>
              </w:rPr>
              <w:t>Street</w:t>
            </w:r>
          </w:p>
        </w:tc>
        <w:tc>
          <w:tcPr>
            <w:tcW w:w="1857" w:type="dxa"/>
            <w:noWrap/>
          </w:tcPr>
          <w:p w14:paraId="1249CA79"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33E95149" w14:textId="77777777" w:rsidR="000D1B47" w:rsidRPr="003526C9" w:rsidRDefault="000D1B47" w:rsidP="00733916">
            <w:pPr>
              <w:rPr>
                <w:rFonts w:cs="Arial"/>
                <w:sz w:val="24"/>
                <w:szCs w:val="24"/>
              </w:rPr>
            </w:pPr>
          </w:p>
        </w:tc>
      </w:tr>
      <w:tr w:rsidR="000D1B47" w:rsidRPr="003526C9" w14:paraId="5A45975F" w14:textId="77777777" w:rsidTr="00D94FCF">
        <w:trPr>
          <w:trHeight w:val="855"/>
        </w:trPr>
        <w:tc>
          <w:tcPr>
            <w:tcW w:w="1390" w:type="dxa"/>
            <w:noWrap/>
          </w:tcPr>
          <w:p w14:paraId="6993BA4E" w14:textId="77777777" w:rsidR="000D1B47" w:rsidRPr="003526C9" w:rsidRDefault="000D1B47" w:rsidP="00733916">
            <w:pPr>
              <w:jc w:val="center"/>
              <w:rPr>
                <w:rFonts w:cs="Arial"/>
                <w:sz w:val="24"/>
                <w:szCs w:val="24"/>
              </w:rPr>
            </w:pPr>
            <w:r w:rsidRPr="003526C9">
              <w:rPr>
                <w:rFonts w:cs="Arial"/>
                <w:sz w:val="24"/>
                <w:szCs w:val="24"/>
              </w:rPr>
              <w:t>L10</w:t>
            </w:r>
          </w:p>
        </w:tc>
        <w:tc>
          <w:tcPr>
            <w:tcW w:w="4126" w:type="dxa"/>
          </w:tcPr>
          <w:p w14:paraId="635F1EB8" w14:textId="77777777" w:rsidR="000D1B47" w:rsidRPr="003526C9" w:rsidRDefault="000D1B47" w:rsidP="00744CA4">
            <w:pPr>
              <w:rPr>
                <w:rFonts w:cs="Arial"/>
                <w:b/>
                <w:bCs/>
                <w:sz w:val="24"/>
                <w:szCs w:val="24"/>
              </w:rPr>
            </w:pPr>
            <w:r w:rsidRPr="003526C9">
              <w:rPr>
                <w:rFonts w:cs="Arial"/>
                <w:b/>
                <w:bCs/>
                <w:sz w:val="24"/>
                <w:szCs w:val="24"/>
              </w:rPr>
              <w:t xml:space="preserve">2 Kent </w:t>
            </w:r>
            <w:r w:rsidR="00993C5B">
              <w:rPr>
                <w:rFonts w:cs="Arial"/>
                <w:b/>
                <w:bCs/>
                <w:sz w:val="24"/>
                <w:szCs w:val="24"/>
              </w:rPr>
              <w:t>Street</w:t>
            </w:r>
            <w:r w:rsidRPr="003526C9">
              <w:rPr>
                <w:rFonts w:cs="Arial"/>
                <w:b/>
                <w:bCs/>
                <w:sz w:val="24"/>
                <w:szCs w:val="24"/>
              </w:rPr>
              <w:t xml:space="preserve"> </w:t>
            </w:r>
            <w:r w:rsidR="00BF6EB9">
              <w:rPr>
                <w:rFonts w:cs="Arial"/>
                <w:b/>
                <w:bCs/>
                <w:sz w:val="24"/>
                <w:szCs w:val="24"/>
              </w:rPr>
              <w:t>W</w:t>
            </w:r>
            <w:r w:rsidR="00D0672E">
              <w:rPr>
                <w:rFonts w:cs="Arial"/>
                <w:b/>
                <w:bCs/>
                <w:sz w:val="24"/>
                <w:szCs w:val="24"/>
              </w:rPr>
              <w:t>est</w:t>
            </w:r>
            <w:r w:rsidRPr="003526C9">
              <w:rPr>
                <w:rFonts w:cs="Arial"/>
                <w:sz w:val="24"/>
                <w:szCs w:val="24"/>
              </w:rPr>
              <w:t xml:space="preserve"> - Rear Lot</w:t>
            </w:r>
            <w:r w:rsidR="00744CA4">
              <w:rPr>
                <w:rFonts w:cs="Arial"/>
                <w:sz w:val="24"/>
                <w:szCs w:val="24"/>
              </w:rPr>
              <w:br/>
            </w:r>
            <w:r w:rsidRPr="003526C9">
              <w:rPr>
                <w:rFonts w:cs="Arial"/>
                <w:sz w:val="24"/>
                <w:szCs w:val="24"/>
              </w:rPr>
              <w:t xml:space="preserve">Located west of Lindsay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 -Town Plan Part Lots 1,2,3</w:t>
            </w:r>
          </w:p>
        </w:tc>
        <w:tc>
          <w:tcPr>
            <w:tcW w:w="1857" w:type="dxa"/>
            <w:noWrap/>
          </w:tcPr>
          <w:p w14:paraId="532A779F"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1F3BF57E" w14:textId="77777777" w:rsidR="000D1B47" w:rsidRPr="003526C9" w:rsidRDefault="000D1B47" w:rsidP="00733916">
            <w:pPr>
              <w:rPr>
                <w:rFonts w:cs="Arial"/>
                <w:sz w:val="24"/>
                <w:szCs w:val="24"/>
              </w:rPr>
            </w:pPr>
          </w:p>
        </w:tc>
      </w:tr>
      <w:tr w:rsidR="000D1B47" w:rsidRPr="003526C9" w14:paraId="279CFA01" w14:textId="77777777" w:rsidTr="00D94FCF">
        <w:trPr>
          <w:trHeight w:val="2880"/>
        </w:trPr>
        <w:tc>
          <w:tcPr>
            <w:tcW w:w="1390" w:type="dxa"/>
            <w:noWrap/>
          </w:tcPr>
          <w:p w14:paraId="3ACD04FC" w14:textId="77777777" w:rsidR="000D1B47" w:rsidRPr="003526C9" w:rsidRDefault="000D1B47" w:rsidP="00733916">
            <w:pPr>
              <w:jc w:val="center"/>
              <w:rPr>
                <w:rFonts w:cs="Arial"/>
                <w:sz w:val="24"/>
                <w:szCs w:val="24"/>
              </w:rPr>
            </w:pPr>
            <w:r w:rsidRPr="003526C9">
              <w:rPr>
                <w:rFonts w:cs="Arial"/>
                <w:sz w:val="24"/>
                <w:szCs w:val="24"/>
              </w:rPr>
              <w:lastRenderedPageBreak/>
              <w:t>L11</w:t>
            </w:r>
          </w:p>
        </w:tc>
        <w:tc>
          <w:tcPr>
            <w:tcW w:w="4126" w:type="dxa"/>
          </w:tcPr>
          <w:p w14:paraId="6644F97B" w14:textId="77777777" w:rsidR="000D1B47" w:rsidRPr="003526C9" w:rsidRDefault="000D1B47" w:rsidP="00744CA4">
            <w:pPr>
              <w:rPr>
                <w:rFonts w:cs="Arial"/>
                <w:b/>
                <w:bCs/>
                <w:sz w:val="24"/>
                <w:szCs w:val="24"/>
              </w:rPr>
            </w:pPr>
            <w:r w:rsidRPr="003526C9">
              <w:rPr>
                <w:rFonts w:cs="Arial"/>
                <w:b/>
                <w:bCs/>
                <w:sz w:val="24"/>
                <w:szCs w:val="24"/>
              </w:rPr>
              <w:t>Bank of Commerce Parking Lot</w:t>
            </w:r>
            <w:r w:rsidR="00744CA4">
              <w:rPr>
                <w:rFonts w:cs="Arial"/>
                <w:b/>
                <w:bCs/>
                <w:sz w:val="24"/>
                <w:szCs w:val="24"/>
              </w:rPr>
              <w:br/>
            </w:r>
            <w:r w:rsidRPr="003526C9">
              <w:rPr>
                <w:rFonts w:cs="Arial"/>
                <w:sz w:val="24"/>
                <w:szCs w:val="24"/>
              </w:rPr>
              <w:t>(leased lot)</w:t>
            </w:r>
            <w:r w:rsidR="00744CA4">
              <w:rPr>
                <w:rFonts w:cs="Arial"/>
                <w:sz w:val="24"/>
                <w:szCs w:val="24"/>
              </w:rPr>
              <w:br/>
            </w:r>
            <w:r w:rsidRPr="003526C9">
              <w:rPr>
                <w:rFonts w:cs="Arial"/>
                <w:sz w:val="24"/>
                <w:szCs w:val="24"/>
              </w:rPr>
              <w:t xml:space="preserve">Located east of 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west of York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All portions of Lot 5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designated as Parts 2 </w:t>
            </w:r>
            <w:r w:rsidR="00BF6EB9">
              <w:rPr>
                <w:rFonts w:cs="Arial"/>
                <w:sz w:val="24"/>
                <w:szCs w:val="24"/>
              </w:rPr>
              <w:t>and</w:t>
            </w:r>
            <w:r w:rsidRPr="003526C9">
              <w:rPr>
                <w:rFonts w:cs="Arial"/>
                <w:sz w:val="24"/>
                <w:szCs w:val="24"/>
              </w:rPr>
              <w:t xml:space="preserve"> 3 on RP 57R-2830. Portion of Lots 4 </w:t>
            </w:r>
            <w:r w:rsidR="00BF6EB9">
              <w:rPr>
                <w:rFonts w:cs="Arial"/>
                <w:sz w:val="24"/>
                <w:szCs w:val="24"/>
              </w:rPr>
              <w:t>and</w:t>
            </w:r>
            <w:r w:rsidRPr="003526C9">
              <w:rPr>
                <w:rFonts w:cs="Arial"/>
                <w:sz w:val="24"/>
                <w:szCs w:val="24"/>
              </w:rPr>
              <w:t xml:space="preserve"> 5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designated as Part 6 on RP 57R-2830. Right of Way on Lot 5 designated as Part 4 on RP 57R-2830. Right of Way on Lot 4 designated as Part 5 on RP 57R-2830. Right of Way on Lot 5 designated as Part 3 on RP 57R-2830 as described in instrument registered as Number A4680.</w:t>
            </w:r>
          </w:p>
        </w:tc>
        <w:tc>
          <w:tcPr>
            <w:tcW w:w="1857" w:type="dxa"/>
            <w:noWrap/>
          </w:tcPr>
          <w:p w14:paraId="7F23DDE3"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1E04577C" w14:textId="77777777" w:rsidR="000D1B47" w:rsidRPr="003526C9" w:rsidRDefault="000D1B47" w:rsidP="00733916">
            <w:pPr>
              <w:rPr>
                <w:rFonts w:cs="Arial"/>
                <w:sz w:val="24"/>
                <w:szCs w:val="24"/>
              </w:rPr>
            </w:pPr>
          </w:p>
        </w:tc>
      </w:tr>
      <w:tr w:rsidR="000D1B47" w:rsidRPr="003526C9" w14:paraId="439B67FE" w14:textId="77777777" w:rsidTr="00D94FCF">
        <w:trPr>
          <w:trHeight w:val="1039"/>
        </w:trPr>
        <w:tc>
          <w:tcPr>
            <w:tcW w:w="1390" w:type="dxa"/>
            <w:noWrap/>
          </w:tcPr>
          <w:p w14:paraId="4C2FB68E" w14:textId="77777777" w:rsidR="000D1B47" w:rsidRPr="003526C9" w:rsidRDefault="000D1B47" w:rsidP="00733916">
            <w:pPr>
              <w:jc w:val="center"/>
              <w:rPr>
                <w:rFonts w:cs="Arial"/>
                <w:sz w:val="24"/>
                <w:szCs w:val="24"/>
              </w:rPr>
            </w:pPr>
            <w:r w:rsidRPr="003526C9">
              <w:rPr>
                <w:rFonts w:cs="Arial"/>
                <w:sz w:val="24"/>
                <w:szCs w:val="24"/>
              </w:rPr>
              <w:t>L12</w:t>
            </w:r>
          </w:p>
        </w:tc>
        <w:tc>
          <w:tcPr>
            <w:tcW w:w="4126" w:type="dxa"/>
          </w:tcPr>
          <w:p w14:paraId="5D7B3648" w14:textId="77777777" w:rsidR="000D1B47" w:rsidRPr="003526C9" w:rsidRDefault="000D1B47" w:rsidP="00744CA4">
            <w:pPr>
              <w:rPr>
                <w:rFonts w:cs="Arial"/>
                <w:b/>
                <w:bCs/>
                <w:sz w:val="24"/>
                <w:szCs w:val="24"/>
              </w:rPr>
            </w:pPr>
            <w:r w:rsidRPr="003526C9">
              <w:rPr>
                <w:rFonts w:cs="Arial"/>
                <w:b/>
                <w:bCs/>
                <w:sz w:val="24"/>
                <w:szCs w:val="24"/>
              </w:rPr>
              <w:t xml:space="preserve">Ridout </w:t>
            </w:r>
            <w:r w:rsidR="00993C5B">
              <w:rPr>
                <w:rFonts w:cs="Arial"/>
                <w:b/>
                <w:bCs/>
                <w:sz w:val="24"/>
                <w:szCs w:val="24"/>
              </w:rPr>
              <w:t>Street</w:t>
            </w:r>
            <w:r w:rsidRPr="003526C9">
              <w:rPr>
                <w:rFonts w:cs="Arial"/>
                <w:b/>
                <w:bCs/>
                <w:sz w:val="24"/>
                <w:szCs w:val="24"/>
              </w:rPr>
              <w:t xml:space="preserve"> Lot</w:t>
            </w:r>
            <w:r w:rsidR="00744CA4">
              <w:rPr>
                <w:rFonts w:cs="Arial"/>
                <w:b/>
                <w:bCs/>
                <w:sz w:val="24"/>
                <w:szCs w:val="24"/>
              </w:rPr>
              <w:br/>
            </w:r>
            <w:r w:rsidRPr="003526C9">
              <w:rPr>
                <w:rFonts w:cs="Arial"/>
                <w:sz w:val="24"/>
                <w:szCs w:val="24"/>
              </w:rPr>
              <w:t xml:space="preserve">22 Lindsay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00744CA4">
              <w:rPr>
                <w:rFonts w:cs="Arial"/>
                <w:sz w:val="24"/>
                <w:szCs w:val="24"/>
              </w:rPr>
              <w:br/>
            </w:r>
            <w:r w:rsidRPr="003526C9">
              <w:rPr>
                <w:rFonts w:cs="Arial"/>
                <w:sz w:val="24"/>
                <w:szCs w:val="24"/>
              </w:rPr>
              <w:t xml:space="preserve">Part Block A, east of Lindsay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xml:space="preserve">, south of Ridout </w:t>
            </w:r>
            <w:r w:rsidR="00993C5B">
              <w:rPr>
                <w:rFonts w:cs="Arial"/>
                <w:sz w:val="24"/>
                <w:szCs w:val="24"/>
              </w:rPr>
              <w:t>Street</w:t>
            </w:r>
            <w:r w:rsidRPr="003526C9">
              <w:rPr>
                <w:rFonts w:cs="Arial"/>
                <w:sz w:val="24"/>
                <w:szCs w:val="24"/>
              </w:rPr>
              <w:t xml:space="preserve"> Part Lot 1, south of Ridout </w:t>
            </w:r>
            <w:r w:rsidR="00993C5B">
              <w:rPr>
                <w:rFonts w:cs="Arial"/>
                <w:sz w:val="24"/>
                <w:szCs w:val="24"/>
              </w:rPr>
              <w:t>Street</w:t>
            </w:r>
          </w:p>
        </w:tc>
        <w:tc>
          <w:tcPr>
            <w:tcW w:w="1857" w:type="dxa"/>
            <w:noWrap/>
          </w:tcPr>
          <w:p w14:paraId="5ADE5A0C"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1F315BCC" w14:textId="77777777" w:rsidR="000D1B47" w:rsidRPr="003526C9" w:rsidRDefault="000D1B47" w:rsidP="00733916">
            <w:pPr>
              <w:rPr>
                <w:rFonts w:cs="Arial"/>
                <w:sz w:val="24"/>
                <w:szCs w:val="24"/>
              </w:rPr>
            </w:pPr>
          </w:p>
        </w:tc>
      </w:tr>
      <w:tr w:rsidR="000D1B47" w:rsidRPr="003526C9" w14:paraId="59B11CA4" w14:textId="77777777" w:rsidTr="00D94FCF">
        <w:trPr>
          <w:trHeight w:val="1302"/>
        </w:trPr>
        <w:tc>
          <w:tcPr>
            <w:tcW w:w="1390" w:type="dxa"/>
            <w:noWrap/>
          </w:tcPr>
          <w:p w14:paraId="3BF14EAB" w14:textId="77777777" w:rsidR="000D1B47" w:rsidRPr="003526C9" w:rsidRDefault="000D1B47" w:rsidP="00733916">
            <w:pPr>
              <w:jc w:val="center"/>
              <w:rPr>
                <w:rFonts w:cs="Arial"/>
                <w:sz w:val="24"/>
                <w:szCs w:val="24"/>
              </w:rPr>
            </w:pPr>
            <w:r w:rsidRPr="003526C9">
              <w:rPr>
                <w:rFonts w:cs="Arial"/>
                <w:sz w:val="24"/>
                <w:szCs w:val="24"/>
              </w:rPr>
              <w:t>L13</w:t>
            </w:r>
          </w:p>
        </w:tc>
        <w:tc>
          <w:tcPr>
            <w:tcW w:w="4126" w:type="dxa"/>
          </w:tcPr>
          <w:p w14:paraId="3363D655" w14:textId="77777777" w:rsidR="000D1B47" w:rsidRPr="003526C9" w:rsidRDefault="000D1B47" w:rsidP="00744CA4">
            <w:pPr>
              <w:rPr>
                <w:rFonts w:cs="Arial"/>
                <w:b/>
                <w:bCs/>
                <w:sz w:val="24"/>
                <w:szCs w:val="24"/>
              </w:rPr>
            </w:pPr>
            <w:r w:rsidRPr="003526C9">
              <w:rPr>
                <w:rFonts w:cs="Arial"/>
                <w:b/>
                <w:bCs/>
                <w:sz w:val="24"/>
                <w:szCs w:val="24"/>
              </w:rPr>
              <w:t>Lindsay Service Centre Lot - East of the Police Building</w:t>
            </w:r>
            <w:r w:rsidR="00744CA4">
              <w:rPr>
                <w:rFonts w:cs="Arial"/>
                <w:b/>
                <w:bCs/>
                <w:sz w:val="24"/>
                <w:szCs w:val="24"/>
              </w:rPr>
              <w:br/>
            </w:r>
            <w:r w:rsidRPr="003526C9">
              <w:rPr>
                <w:rFonts w:cs="Arial"/>
                <w:sz w:val="24"/>
                <w:szCs w:val="24"/>
              </w:rPr>
              <w:t xml:space="preserve">180 to 190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Located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0024783D" w:rsidRPr="003526C9">
              <w:rPr>
                <w:rFonts w:cs="Arial"/>
                <w:sz w:val="24"/>
                <w:szCs w:val="24"/>
              </w:rPr>
              <w:t xml:space="preserve"> </w:t>
            </w:r>
            <w:r w:rsidRPr="003526C9">
              <w:rPr>
                <w:rFonts w:cs="Arial"/>
                <w:sz w:val="24"/>
                <w:szCs w:val="24"/>
              </w:rPr>
              <w:t xml:space="preserve">and south of Peel </w:t>
            </w:r>
            <w:r w:rsidR="00993C5B">
              <w:rPr>
                <w:rFonts w:cs="Arial"/>
                <w:sz w:val="24"/>
                <w:szCs w:val="24"/>
              </w:rPr>
              <w:t>Street</w:t>
            </w:r>
            <w:r w:rsidRPr="003526C9">
              <w:rPr>
                <w:rFonts w:cs="Arial"/>
                <w:sz w:val="24"/>
                <w:szCs w:val="24"/>
              </w:rPr>
              <w:t xml:space="preserve"> - Town Plan Part Lots 11,12,13 </w:t>
            </w:r>
          </w:p>
        </w:tc>
        <w:tc>
          <w:tcPr>
            <w:tcW w:w="1857" w:type="dxa"/>
            <w:noWrap/>
          </w:tcPr>
          <w:p w14:paraId="1822370D"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73A69BBA" w14:textId="77777777" w:rsidR="000D1B47" w:rsidRPr="003526C9" w:rsidRDefault="000D1B47" w:rsidP="00733916">
            <w:pPr>
              <w:rPr>
                <w:rFonts w:cs="Arial"/>
                <w:sz w:val="24"/>
                <w:szCs w:val="24"/>
              </w:rPr>
            </w:pPr>
          </w:p>
        </w:tc>
      </w:tr>
      <w:tr w:rsidR="000D1B47" w:rsidRPr="003526C9" w14:paraId="2B474252" w14:textId="77777777" w:rsidTr="00D94FCF">
        <w:trPr>
          <w:trHeight w:val="799"/>
        </w:trPr>
        <w:tc>
          <w:tcPr>
            <w:tcW w:w="1390" w:type="dxa"/>
            <w:noWrap/>
          </w:tcPr>
          <w:p w14:paraId="7AA492F8" w14:textId="77777777" w:rsidR="000D1B47" w:rsidRPr="003526C9" w:rsidRDefault="000D1B47" w:rsidP="00733916">
            <w:pPr>
              <w:jc w:val="center"/>
              <w:rPr>
                <w:rFonts w:cs="Arial"/>
                <w:sz w:val="24"/>
                <w:szCs w:val="24"/>
              </w:rPr>
            </w:pPr>
            <w:r w:rsidRPr="003526C9">
              <w:rPr>
                <w:rFonts w:cs="Arial"/>
                <w:sz w:val="24"/>
                <w:szCs w:val="24"/>
              </w:rPr>
              <w:t>L14</w:t>
            </w:r>
          </w:p>
        </w:tc>
        <w:tc>
          <w:tcPr>
            <w:tcW w:w="4126" w:type="dxa"/>
          </w:tcPr>
          <w:p w14:paraId="16A73AAB" w14:textId="77777777" w:rsidR="000D1B47" w:rsidRPr="003526C9" w:rsidRDefault="000D1B47" w:rsidP="00744CA4">
            <w:pPr>
              <w:rPr>
                <w:rFonts w:cs="Arial"/>
                <w:b/>
                <w:bCs/>
                <w:sz w:val="24"/>
                <w:szCs w:val="24"/>
              </w:rPr>
            </w:pPr>
            <w:r w:rsidRPr="003526C9">
              <w:rPr>
                <w:rFonts w:cs="Arial"/>
                <w:b/>
                <w:bCs/>
                <w:sz w:val="24"/>
                <w:szCs w:val="24"/>
              </w:rPr>
              <w:t xml:space="preserve">Lindsay Service Centre Lot - </w:t>
            </w:r>
            <w:r w:rsidR="00BF6EB9">
              <w:rPr>
                <w:rFonts w:cs="Arial"/>
                <w:b/>
                <w:bCs/>
                <w:sz w:val="24"/>
                <w:szCs w:val="24"/>
              </w:rPr>
              <w:t>North</w:t>
            </w:r>
            <w:r w:rsidRPr="003526C9">
              <w:rPr>
                <w:rFonts w:cs="Arial"/>
                <w:b/>
                <w:bCs/>
                <w:sz w:val="24"/>
                <w:szCs w:val="24"/>
              </w:rPr>
              <w:t xml:space="preserve"> of Fire Hall</w:t>
            </w:r>
            <w:r w:rsidR="00744CA4">
              <w:rPr>
                <w:rFonts w:cs="Arial"/>
                <w:b/>
                <w:bCs/>
                <w:sz w:val="24"/>
                <w:szCs w:val="24"/>
              </w:rPr>
              <w:br/>
            </w:r>
            <w:r w:rsidRPr="003526C9">
              <w:rPr>
                <w:rFonts w:cs="Arial"/>
                <w:sz w:val="24"/>
                <w:szCs w:val="24"/>
              </w:rPr>
              <w:t xml:space="preserve">Located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and south of Peel </w:t>
            </w:r>
            <w:r w:rsidR="00993C5B">
              <w:rPr>
                <w:rFonts w:cs="Arial"/>
                <w:sz w:val="24"/>
                <w:szCs w:val="24"/>
              </w:rPr>
              <w:t>Street</w:t>
            </w:r>
            <w:r w:rsidRPr="003526C9">
              <w:rPr>
                <w:rFonts w:cs="Arial"/>
                <w:sz w:val="24"/>
                <w:szCs w:val="24"/>
              </w:rPr>
              <w:t xml:space="preserve"> - Town Plan Part Lot 11 </w:t>
            </w:r>
          </w:p>
        </w:tc>
        <w:tc>
          <w:tcPr>
            <w:tcW w:w="1857" w:type="dxa"/>
            <w:noWrap/>
          </w:tcPr>
          <w:p w14:paraId="28826E4A"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2ECDE141" w14:textId="77777777" w:rsidR="000D1B47" w:rsidRPr="003526C9" w:rsidRDefault="000D1B47" w:rsidP="00733916">
            <w:pPr>
              <w:rPr>
                <w:rFonts w:cs="Arial"/>
                <w:sz w:val="24"/>
                <w:szCs w:val="24"/>
              </w:rPr>
            </w:pPr>
          </w:p>
        </w:tc>
      </w:tr>
      <w:tr w:rsidR="000D1B47" w:rsidRPr="003526C9" w14:paraId="3A972C0A" w14:textId="77777777" w:rsidTr="00D94FCF">
        <w:trPr>
          <w:trHeight w:val="1050"/>
        </w:trPr>
        <w:tc>
          <w:tcPr>
            <w:tcW w:w="1390" w:type="dxa"/>
            <w:noWrap/>
          </w:tcPr>
          <w:p w14:paraId="67C8171B" w14:textId="77777777" w:rsidR="000D1B47" w:rsidRPr="003526C9" w:rsidRDefault="000D1B47" w:rsidP="00733916">
            <w:pPr>
              <w:jc w:val="center"/>
              <w:rPr>
                <w:rFonts w:cs="Arial"/>
                <w:sz w:val="24"/>
                <w:szCs w:val="24"/>
              </w:rPr>
            </w:pPr>
            <w:r w:rsidRPr="003526C9">
              <w:rPr>
                <w:rFonts w:cs="Arial"/>
                <w:sz w:val="24"/>
                <w:szCs w:val="24"/>
              </w:rPr>
              <w:t>L15</w:t>
            </w:r>
          </w:p>
        </w:tc>
        <w:tc>
          <w:tcPr>
            <w:tcW w:w="4126" w:type="dxa"/>
          </w:tcPr>
          <w:p w14:paraId="022B666A" w14:textId="77777777" w:rsidR="000D1B47" w:rsidRPr="003526C9" w:rsidRDefault="000D1B47" w:rsidP="00BA0031">
            <w:pPr>
              <w:rPr>
                <w:rFonts w:cs="Arial"/>
                <w:b/>
                <w:bCs/>
                <w:sz w:val="24"/>
                <w:szCs w:val="24"/>
              </w:rPr>
            </w:pPr>
            <w:r w:rsidRPr="003526C9">
              <w:rPr>
                <w:rFonts w:cs="Arial"/>
                <w:b/>
                <w:bCs/>
                <w:sz w:val="24"/>
                <w:szCs w:val="24"/>
              </w:rPr>
              <w:t>Mariposa Commuter Lot</w:t>
            </w:r>
            <w:r w:rsidR="00BA0031">
              <w:rPr>
                <w:rFonts w:cs="Arial"/>
                <w:b/>
                <w:bCs/>
                <w:sz w:val="24"/>
                <w:szCs w:val="24"/>
              </w:rPr>
              <w:br/>
            </w:r>
            <w:r w:rsidRPr="003526C9">
              <w:rPr>
                <w:rFonts w:cs="Arial"/>
                <w:sz w:val="24"/>
                <w:szCs w:val="24"/>
              </w:rPr>
              <w:t xml:space="preserve">Intersection of Eldon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#6) and Ramsey </w:t>
            </w:r>
            <w:r w:rsidR="00BF6EB9">
              <w:rPr>
                <w:rFonts w:cs="Arial"/>
                <w:sz w:val="24"/>
                <w:szCs w:val="24"/>
              </w:rPr>
              <w:t>Road</w:t>
            </w:r>
            <w:r w:rsidRPr="003526C9">
              <w:rPr>
                <w:rFonts w:cs="Arial"/>
                <w:sz w:val="24"/>
                <w:szCs w:val="24"/>
              </w:rPr>
              <w:t xml:space="preserve"> (</w:t>
            </w:r>
            <w:r w:rsidR="00BF6EB9">
              <w:rPr>
                <w:rFonts w:cs="Arial"/>
                <w:sz w:val="24"/>
                <w:szCs w:val="24"/>
              </w:rPr>
              <w:t>Road</w:t>
            </w:r>
            <w:r w:rsidRPr="003526C9">
              <w:rPr>
                <w:rFonts w:cs="Arial"/>
                <w:sz w:val="24"/>
                <w:szCs w:val="24"/>
              </w:rPr>
              <w:t xml:space="preserve"> #28) at the </w:t>
            </w:r>
            <w:r w:rsidR="00BF6EB9">
              <w:rPr>
                <w:rFonts w:cs="Arial"/>
                <w:sz w:val="24"/>
                <w:szCs w:val="24"/>
              </w:rPr>
              <w:t>North</w:t>
            </w:r>
            <w:r w:rsidRPr="003526C9">
              <w:rPr>
                <w:rFonts w:cs="Arial"/>
                <w:sz w:val="24"/>
                <w:szCs w:val="24"/>
              </w:rPr>
              <w:t>west corner of Lot 16, Concession 1, former Mariposa Twp.</w:t>
            </w:r>
          </w:p>
        </w:tc>
        <w:tc>
          <w:tcPr>
            <w:tcW w:w="1857" w:type="dxa"/>
          </w:tcPr>
          <w:p w14:paraId="5604B0CC" w14:textId="77777777" w:rsidR="000D1B47" w:rsidRPr="003526C9" w:rsidRDefault="000D1B47" w:rsidP="00BA0031">
            <w:pPr>
              <w:rPr>
                <w:rFonts w:cs="Arial"/>
                <w:sz w:val="24"/>
                <w:szCs w:val="24"/>
              </w:rPr>
            </w:pPr>
            <w:r w:rsidRPr="003526C9">
              <w:rPr>
                <w:rFonts w:cs="Arial"/>
                <w:sz w:val="24"/>
                <w:szCs w:val="24"/>
              </w:rPr>
              <w:t>Mariposa</w:t>
            </w:r>
            <w:r w:rsidR="00BA0031">
              <w:rPr>
                <w:rFonts w:cs="Arial"/>
                <w:sz w:val="24"/>
                <w:szCs w:val="24"/>
              </w:rPr>
              <w:br/>
            </w:r>
            <w:r w:rsidRPr="003526C9">
              <w:rPr>
                <w:rFonts w:cs="Arial"/>
                <w:sz w:val="24"/>
                <w:szCs w:val="24"/>
              </w:rPr>
              <w:t>(south of Little Britain)</w:t>
            </w:r>
          </w:p>
        </w:tc>
        <w:tc>
          <w:tcPr>
            <w:tcW w:w="2060" w:type="dxa"/>
            <w:noWrap/>
          </w:tcPr>
          <w:p w14:paraId="0CFF561C" w14:textId="77777777" w:rsidR="000D1B47" w:rsidRPr="003526C9" w:rsidRDefault="000D1B47" w:rsidP="00733916">
            <w:pPr>
              <w:rPr>
                <w:rFonts w:cs="Arial"/>
                <w:sz w:val="24"/>
                <w:szCs w:val="24"/>
              </w:rPr>
            </w:pPr>
          </w:p>
        </w:tc>
      </w:tr>
      <w:tr w:rsidR="000D1B47" w:rsidRPr="003526C9" w14:paraId="27072EB6" w14:textId="77777777" w:rsidTr="00D94FCF">
        <w:trPr>
          <w:trHeight w:val="1530"/>
        </w:trPr>
        <w:tc>
          <w:tcPr>
            <w:tcW w:w="1390" w:type="dxa"/>
            <w:noWrap/>
          </w:tcPr>
          <w:p w14:paraId="54815A7E" w14:textId="77777777" w:rsidR="000D1B47" w:rsidRPr="003526C9" w:rsidRDefault="000D1B47" w:rsidP="00733916">
            <w:pPr>
              <w:jc w:val="center"/>
              <w:rPr>
                <w:rFonts w:cs="Arial"/>
                <w:sz w:val="24"/>
                <w:szCs w:val="24"/>
              </w:rPr>
            </w:pPr>
            <w:r w:rsidRPr="003526C9">
              <w:rPr>
                <w:rFonts w:cs="Arial"/>
                <w:sz w:val="24"/>
                <w:szCs w:val="24"/>
              </w:rPr>
              <w:t>L16</w:t>
            </w:r>
          </w:p>
        </w:tc>
        <w:tc>
          <w:tcPr>
            <w:tcW w:w="4126" w:type="dxa"/>
          </w:tcPr>
          <w:p w14:paraId="01796BF8" w14:textId="77777777" w:rsidR="000D1B47" w:rsidRPr="003526C9" w:rsidRDefault="000D1B47" w:rsidP="00744CA4">
            <w:pPr>
              <w:rPr>
                <w:rFonts w:cs="Arial"/>
                <w:b/>
                <w:bCs/>
                <w:sz w:val="24"/>
                <w:szCs w:val="24"/>
              </w:rPr>
            </w:pPr>
            <w:r w:rsidRPr="003526C9">
              <w:rPr>
                <w:rFonts w:cs="Arial"/>
                <w:b/>
                <w:bCs/>
                <w:sz w:val="24"/>
                <w:szCs w:val="24"/>
              </w:rPr>
              <w:t>Fire Hall Lot</w:t>
            </w:r>
            <w:r w:rsidR="00744CA4">
              <w:rPr>
                <w:rFonts w:cs="Arial"/>
                <w:b/>
                <w:bCs/>
                <w:sz w:val="24"/>
                <w:szCs w:val="24"/>
              </w:rPr>
              <w:br/>
            </w:r>
            <w:proofErr w:type="spellStart"/>
            <w:r w:rsidRPr="003526C9">
              <w:rPr>
                <w:rFonts w:cs="Arial"/>
                <w:sz w:val="24"/>
                <w:szCs w:val="24"/>
              </w:rPr>
              <w:t>Lot</w:t>
            </w:r>
            <w:proofErr w:type="spellEnd"/>
            <w:r w:rsidRPr="003526C9">
              <w:rPr>
                <w:rFonts w:cs="Arial"/>
                <w:sz w:val="24"/>
                <w:szCs w:val="24"/>
              </w:rPr>
              <w:t xml:space="preserve"> 6 to 7 south of Mary </w:t>
            </w:r>
            <w:r w:rsidR="00993C5B">
              <w:rPr>
                <w:rFonts w:cs="Arial"/>
                <w:sz w:val="24"/>
                <w:szCs w:val="24"/>
              </w:rPr>
              <w:t>Street</w:t>
            </w:r>
            <w:r w:rsidRPr="003526C9">
              <w:rPr>
                <w:rFonts w:cs="Arial"/>
                <w:sz w:val="24"/>
                <w:szCs w:val="24"/>
              </w:rPr>
              <w:t xml:space="preserve"> and east of George </w:t>
            </w:r>
            <w:r w:rsidR="00993C5B">
              <w:rPr>
                <w:rFonts w:cs="Arial"/>
                <w:sz w:val="24"/>
                <w:szCs w:val="24"/>
              </w:rPr>
              <w:t>Street</w:t>
            </w:r>
          </w:p>
        </w:tc>
        <w:tc>
          <w:tcPr>
            <w:tcW w:w="1857" w:type="dxa"/>
            <w:noWrap/>
          </w:tcPr>
          <w:p w14:paraId="2A2FB48E" w14:textId="77777777" w:rsidR="000D1B47" w:rsidRPr="003526C9" w:rsidRDefault="000D1B47" w:rsidP="00733916">
            <w:pPr>
              <w:rPr>
                <w:rFonts w:cs="Arial"/>
                <w:sz w:val="24"/>
                <w:szCs w:val="24"/>
              </w:rPr>
            </w:pPr>
            <w:r w:rsidRPr="003526C9">
              <w:rPr>
                <w:rFonts w:cs="Arial"/>
                <w:sz w:val="24"/>
                <w:szCs w:val="24"/>
              </w:rPr>
              <w:t>Omemee</w:t>
            </w:r>
          </w:p>
        </w:tc>
        <w:tc>
          <w:tcPr>
            <w:tcW w:w="2060" w:type="dxa"/>
          </w:tcPr>
          <w:p w14:paraId="032E6C8E" w14:textId="77777777" w:rsidR="000D1B47" w:rsidRPr="003526C9" w:rsidRDefault="000D1B47" w:rsidP="00733916">
            <w:pPr>
              <w:rPr>
                <w:rFonts w:cs="Arial"/>
                <w:sz w:val="24"/>
                <w:szCs w:val="24"/>
              </w:rPr>
            </w:pPr>
            <w:r w:rsidRPr="003526C9">
              <w:rPr>
                <w:rFonts w:cs="Arial"/>
                <w:sz w:val="24"/>
                <w:szCs w:val="24"/>
              </w:rPr>
              <w:t xml:space="preserve">4 consecutive hour limit in </w:t>
            </w:r>
            <w:r w:rsidR="00BF6EB9">
              <w:rPr>
                <w:rFonts w:cs="Arial"/>
                <w:sz w:val="24"/>
                <w:szCs w:val="24"/>
              </w:rPr>
              <w:t>North</w:t>
            </w:r>
            <w:r w:rsidRPr="003526C9">
              <w:rPr>
                <w:rFonts w:cs="Arial"/>
                <w:sz w:val="24"/>
                <w:szCs w:val="24"/>
              </w:rPr>
              <w:t xml:space="preserve">ern 30m section </w:t>
            </w:r>
            <w:r w:rsidR="00BF6EB9">
              <w:rPr>
                <w:rFonts w:cs="Arial"/>
                <w:sz w:val="24"/>
                <w:szCs w:val="24"/>
              </w:rPr>
              <w:t>and</w:t>
            </w:r>
            <w:r w:rsidRPr="003526C9">
              <w:rPr>
                <w:rFonts w:cs="Arial"/>
                <w:sz w:val="24"/>
                <w:szCs w:val="24"/>
              </w:rPr>
              <w:t xml:space="preserve"> 16 consecutive hour limit in southerly 20m section</w:t>
            </w:r>
          </w:p>
        </w:tc>
      </w:tr>
      <w:tr w:rsidR="000D1B47" w:rsidRPr="003526C9" w14:paraId="6B76EDF1" w14:textId="77777777" w:rsidTr="00D94FCF">
        <w:trPr>
          <w:trHeight w:val="799"/>
        </w:trPr>
        <w:tc>
          <w:tcPr>
            <w:tcW w:w="1390" w:type="dxa"/>
            <w:noWrap/>
          </w:tcPr>
          <w:p w14:paraId="5997B0E8" w14:textId="77777777" w:rsidR="000D1B47" w:rsidRPr="003526C9" w:rsidRDefault="000D1B47" w:rsidP="00733916">
            <w:pPr>
              <w:jc w:val="center"/>
              <w:rPr>
                <w:rFonts w:cs="Arial"/>
                <w:sz w:val="24"/>
                <w:szCs w:val="24"/>
              </w:rPr>
            </w:pPr>
            <w:r w:rsidRPr="003526C9">
              <w:rPr>
                <w:rFonts w:cs="Arial"/>
                <w:sz w:val="24"/>
                <w:szCs w:val="24"/>
              </w:rPr>
              <w:lastRenderedPageBreak/>
              <w:t>L17</w:t>
            </w:r>
          </w:p>
        </w:tc>
        <w:tc>
          <w:tcPr>
            <w:tcW w:w="4126" w:type="dxa"/>
          </w:tcPr>
          <w:p w14:paraId="2B6A90A2" w14:textId="77777777" w:rsidR="000D1B47" w:rsidRPr="003526C9" w:rsidRDefault="000D1B47" w:rsidP="00BA0031">
            <w:pPr>
              <w:rPr>
                <w:rFonts w:cs="Arial"/>
                <w:b/>
                <w:bCs/>
                <w:sz w:val="24"/>
                <w:szCs w:val="24"/>
              </w:rPr>
            </w:pPr>
            <w:r w:rsidRPr="003526C9">
              <w:rPr>
                <w:rFonts w:cs="Arial"/>
                <w:b/>
                <w:bCs/>
                <w:sz w:val="24"/>
                <w:szCs w:val="24"/>
              </w:rPr>
              <w:t>Marine Park</w:t>
            </w:r>
            <w:r w:rsidR="00BA0031">
              <w:rPr>
                <w:rFonts w:cs="Arial"/>
                <w:b/>
                <w:bCs/>
                <w:sz w:val="24"/>
                <w:szCs w:val="24"/>
              </w:rPr>
              <w:br/>
            </w:r>
            <w:r w:rsidRPr="003526C9">
              <w:rPr>
                <w:rFonts w:cs="Arial"/>
                <w:sz w:val="24"/>
                <w:szCs w:val="24"/>
              </w:rPr>
              <w:t xml:space="preserve">Located </w:t>
            </w:r>
            <w:r w:rsidR="00BF6EB9">
              <w:rPr>
                <w:rFonts w:cs="Arial"/>
                <w:sz w:val="24"/>
                <w:szCs w:val="24"/>
              </w:rPr>
              <w:t>North</w:t>
            </w:r>
            <w:r w:rsidRPr="003526C9">
              <w:rPr>
                <w:rFonts w:cs="Arial"/>
                <w:sz w:val="24"/>
                <w:szCs w:val="24"/>
              </w:rPr>
              <w:t xml:space="preserve"> of King </w:t>
            </w:r>
            <w:r w:rsidR="00993C5B">
              <w:rPr>
                <w:rFonts w:cs="Arial"/>
                <w:sz w:val="24"/>
                <w:szCs w:val="24"/>
              </w:rPr>
              <w:t>Street</w:t>
            </w:r>
            <w:r w:rsidR="007A3FC9" w:rsidRPr="003526C9">
              <w:rPr>
                <w:rFonts w:cs="Arial"/>
                <w:sz w:val="24"/>
                <w:szCs w:val="24"/>
              </w:rPr>
              <w:t xml:space="preserve"> and east of Colbo</w:t>
            </w:r>
            <w:r w:rsidRPr="003526C9">
              <w:rPr>
                <w:rFonts w:cs="Arial"/>
                <w:sz w:val="24"/>
                <w:szCs w:val="24"/>
              </w:rPr>
              <w:t xml:space="preserve">rne </w:t>
            </w:r>
            <w:r w:rsidR="00993C5B">
              <w:rPr>
                <w:rFonts w:cs="Arial"/>
                <w:sz w:val="24"/>
                <w:szCs w:val="24"/>
              </w:rPr>
              <w:t>Street</w:t>
            </w:r>
            <w:r w:rsidRPr="003526C9">
              <w:rPr>
                <w:rFonts w:cs="Arial"/>
                <w:sz w:val="24"/>
                <w:szCs w:val="24"/>
              </w:rPr>
              <w:t xml:space="preserve"> - Lot 10, 11, Part Lot 12 </w:t>
            </w:r>
            <w:r w:rsidR="00BF6EB9">
              <w:rPr>
                <w:rFonts w:cs="Arial"/>
                <w:sz w:val="24"/>
                <w:szCs w:val="24"/>
              </w:rPr>
              <w:t>and</w:t>
            </w:r>
            <w:r w:rsidRPr="003526C9">
              <w:rPr>
                <w:rFonts w:cs="Arial"/>
                <w:sz w:val="24"/>
                <w:szCs w:val="24"/>
              </w:rPr>
              <w:t xml:space="preserve"> Part 2.</w:t>
            </w:r>
          </w:p>
        </w:tc>
        <w:tc>
          <w:tcPr>
            <w:tcW w:w="1857" w:type="dxa"/>
            <w:noWrap/>
          </w:tcPr>
          <w:p w14:paraId="323B58A4" w14:textId="77777777" w:rsidR="000D1B47" w:rsidRPr="003526C9" w:rsidRDefault="000D1B47" w:rsidP="00733916">
            <w:pPr>
              <w:rPr>
                <w:rFonts w:cs="Arial"/>
                <w:sz w:val="24"/>
                <w:szCs w:val="24"/>
              </w:rPr>
            </w:pPr>
            <w:r w:rsidRPr="003526C9">
              <w:rPr>
                <w:rFonts w:cs="Arial"/>
                <w:sz w:val="24"/>
                <w:szCs w:val="24"/>
              </w:rPr>
              <w:t>Omemee</w:t>
            </w:r>
          </w:p>
        </w:tc>
        <w:tc>
          <w:tcPr>
            <w:tcW w:w="2060" w:type="dxa"/>
          </w:tcPr>
          <w:p w14:paraId="29C4517D" w14:textId="77777777" w:rsidR="000D1B47" w:rsidRPr="003526C9" w:rsidRDefault="000D1B47" w:rsidP="00733916">
            <w:pPr>
              <w:rPr>
                <w:rFonts w:cs="Arial"/>
                <w:sz w:val="24"/>
                <w:szCs w:val="24"/>
              </w:rPr>
            </w:pPr>
            <w:r w:rsidRPr="003526C9">
              <w:rPr>
                <w:rFonts w:cs="Arial"/>
                <w:sz w:val="24"/>
                <w:szCs w:val="24"/>
              </w:rPr>
              <w:t>No Parking between 11:00pm - 9:00am</w:t>
            </w:r>
          </w:p>
        </w:tc>
      </w:tr>
      <w:tr w:rsidR="000D1B47" w:rsidRPr="003526C9" w14:paraId="66BB86CF" w14:textId="77777777" w:rsidTr="00D94FCF">
        <w:trPr>
          <w:trHeight w:val="702"/>
        </w:trPr>
        <w:tc>
          <w:tcPr>
            <w:tcW w:w="1390" w:type="dxa"/>
            <w:noWrap/>
          </w:tcPr>
          <w:p w14:paraId="4C9325F8" w14:textId="77777777" w:rsidR="000D1B47" w:rsidRPr="003526C9" w:rsidRDefault="000D1B47" w:rsidP="00733916">
            <w:pPr>
              <w:jc w:val="center"/>
              <w:rPr>
                <w:rFonts w:cs="Arial"/>
                <w:sz w:val="24"/>
                <w:szCs w:val="24"/>
              </w:rPr>
            </w:pPr>
            <w:r w:rsidRPr="003526C9">
              <w:rPr>
                <w:rFonts w:cs="Arial"/>
                <w:sz w:val="24"/>
                <w:szCs w:val="24"/>
              </w:rPr>
              <w:t>L18</w:t>
            </w:r>
          </w:p>
        </w:tc>
        <w:tc>
          <w:tcPr>
            <w:tcW w:w="4126" w:type="dxa"/>
          </w:tcPr>
          <w:p w14:paraId="442478D4" w14:textId="77777777" w:rsidR="000D1B47" w:rsidRPr="003526C9" w:rsidRDefault="000D1B47" w:rsidP="00733916">
            <w:pPr>
              <w:rPr>
                <w:rFonts w:cs="Arial"/>
                <w:b/>
                <w:bCs/>
                <w:sz w:val="24"/>
                <w:szCs w:val="24"/>
              </w:rPr>
            </w:pPr>
            <w:r w:rsidRPr="003526C9">
              <w:rPr>
                <w:rFonts w:cs="Arial"/>
                <w:b/>
                <w:bCs/>
                <w:sz w:val="24"/>
                <w:szCs w:val="24"/>
              </w:rPr>
              <w:t>Omemee Approved Park</w:t>
            </w:r>
          </w:p>
        </w:tc>
        <w:tc>
          <w:tcPr>
            <w:tcW w:w="1857" w:type="dxa"/>
            <w:noWrap/>
          </w:tcPr>
          <w:p w14:paraId="463C3FC5" w14:textId="77777777" w:rsidR="000D1B47" w:rsidRPr="003526C9" w:rsidRDefault="000D1B47" w:rsidP="00733916">
            <w:pPr>
              <w:rPr>
                <w:rFonts w:cs="Arial"/>
                <w:sz w:val="24"/>
                <w:szCs w:val="24"/>
              </w:rPr>
            </w:pPr>
            <w:r w:rsidRPr="003526C9">
              <w:rPr>
                <w:rFonts w:cs="Arial"/>
                <w:sz w:val="24"/>
                <w:szCs w:val="24"/>
              </w:rPr>
              <w:t>Omemee</w:t>
            </w:r>
          </w:p>
        </w:tc>
        <w:tc>
          <w:tcPr>
            <w:tcW w:w="2060" w:type="dxa"/>
          </w:tcPr>
          <w:p w14:paraId="106751D8" w14:textId="77777777" w:rsidR="000D1B47" w:rsidRPr="003526C9" w:rsidRDefault="000D1B47" w:rsidP="00733916">
            <w:pPr>
              <w:rPr>
                <w:rFonts w:cs="Arial"/>
                <w:sz w:val="24"/>
                <w:szCs w:val="24"/>
              </w:rPr>
            </w:pPr>
            <w:r w:rsidRPr="003526C9">
              <w:rPr>
                <w:rFonts w:cs="Arial"/>
                <w:sz w:val="24"/>
                <w:szCs w:val="24"/>
              </w:rPr>
              <w:t>No Parking between 11:00pm - 9:00am</w:t>
            </w:r>
          </w:p>
        </w:tc>
      </w:tr>
      <w:tr w:rsidR="009619B2" w:rsidRPr="003526C9" w14:paraId="1697A439" w14:textId="77777777" w:rsidTr="00D94FCF">
        <w:trPr>
          <w:trHeight w:val="702"/>
        </w:trPr>
        <w:tc>
          <w:tcPr>
            <w:tcW w:w="1390" w:type="dxa"/>
            <w:noWrap/>
            <w:vAlign w:val="bottom"/>
          </w:tcPr>
          <w:p w14:paraId="432FAE02" w14:textId="77777777" w:rsidR="009619B2" w:rsidRPr="003526C9" w:rsidRDefault="009619B2" w:rsidP="00733916">
            <w:pPr>
              <w:jc w:val="center"/>
              <w:rPr>
                <w:rFonts w:cs="Arial"/>
                <w:sz w:val="24"/>
                <w:szCs w:val="24"/>
              </w:rPr>
            </w:pPr>
            <w:r w:rsidRPr="003526C9">
              <w:rPr>
                <w:rFonts w:cs="Arial"/>
                <w:sz w:val="24"/>
                <w:szCs w:val="24"/>
              </w:rPr>
              <w:t>M1</w:t>
            </w:r>
          </w:p>
        </w:tc>
        <w:tc>
          <w:tcPr>
            <w:tcW w:w="4126" w:type="dxa"/>
            <w:vAlign w:val="bottom"/>
          </w:tcPr>
          <w:p w14:paraId="17335167" w14:textId="77777777" w:rsidR="009619B2" w:rsidRPr="003526C9" w:rsidRDefault="009619B2" w:rsidP="00733916">
            <w:pPr>
              <w:rPr>
                <w:rFonts w:cs="Arial"/>
                <w:b/>
                <w:bCs/>
                <w:sz w:val="24"/>
                <w:szCs w:val="24"/>
              </w:rPr>
            </w:pPr>
            <w:r w:rsidRPr="003526C9">
              <w:rPr>
                <w:rFonts w:cs="Arial"/>
                <w:sz w:val="24"/>
                <w:szCs w:val="24"/>
              </w:rPr>
              <w:t xml:space="preserve">East of Cambridge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South of Peel </w:t>
            </w:r>
            <w:r w:rsidR="00993C5B">
              <w:rPr>
                <w:rFonts w:cs="Arial"/>
                <w:sz w:val="24"/>
                <w:szCs w:val="24"/>
              </w:rPr>
              <w:t>Street</w:t>
            </w:r>
            <w:r w:rsidRPr="003526C9">
              <w:rPr>
                <w:rFonts w:cs="Arial"/>
                <w:sz w:val="24"/>
                <w:szCs w:val="24"/>
              </w:rPr>
              <w:t xml:space="preserve">, West of 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(10-14 Cambridge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w:t>
            </w:r>
          </w:p>
        </w:tc>
        <w:tc>
          <w:tcPr>
            <w:tcW w:w="1857" w:type="dxa"/>
            <w:noWrap/>
            <w:vAlign w:val="bottom"/>
          </w:tcPr>
          <w:p w14:paraId="26C6AB9E"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2EB2A604" w14:textId="77777777" w:rsidR="009619B2" w:rsidRPr="003526C9" w:rsidRDefault="009619B2" w:rsidP="00733916">
            <w:pPr>
              <w:rPr>
                <w:rFonts w:cs="Arial"/>
                <w:sz w:val="24"/>
                <w:szCs w:val="24"/>
              </w:rPr>
            </w:pPr>
          </w:p>
        </w:tc>
      </w:tr>
      <w:tr w:rsidR="009619B2" w:rsidRPr="003526C9" w14:paraId="6AC993BD" w14:textId="77777777" w:rsidTr="00D94FCF">
        <w:trPr>
          <w:trHeight w:val="702"/>
        </w:trPr>
        <w:tc>
          <w:tcPr>
            <w:tcW w:w="1390" w:type="dxa"/>
            <w:noWrap/>
            <w:vAlign w:val="bottom"/>
          </w:tcPr>
          <w:p w14:paraId="5283DE18" w14:textId="77777777" w:rsidR="009619B2" w:rsidRPr="003526C9" w:rsidRDefault="009619B2" w:rsidP="00733916">
            <w:pPr>
              <w:jc w:val="center"/>
              <w:rPr>
                <w:rFonts w:cs="Arial"/>
                <w:sz w:val="24"/>
                <w:szCs w:val="24"/>
              </w:rPr>
            </w:pPr>
            <w:r w:rsidRPr="003526C9">
              <w:rPr>
                <w:rFonts w:cs="Arial"/>
                <w:sz w:val="24"/>
                <w:szCs w:val="24"/>
              </w:rPr>
              <w:t>M2</w:t>
            </w:r>
          </w:p>
        </w:tc>
        <w:tc>
          <w:tcPr>
            <w:tcW w:w="4126" w:type="dxa"/>
            <w:vAlign w:val="bottom"/>
          </w:tcPr>
          <w:p w14:paraId="27EC322F" w14:textId="77777777" w:rsidR="009619B2" w:rsidRPr="003526C9" w:rsidRDefault="009619B2" w:rsidP="00733916">
            <w:pPr>
              <w:rPr>
                <w:rFonts w:cs="Arial"/>
                <w:b/>
                <w:bCs/>
                <w:sz w:val="24"/>
                <w:szCs w:val="24"/>
              </w:rPr>
            </w:pPr>
            <w:r w:rsidRPr="003526C9">
              <w:rPr>
                <w:rFonts w:cs="Arial"/>
                <w:sz w:val="24"/>
                <w:szCs w:val="24"/>
              </w:rPr>
              <w:t xml:space="preserve">East of York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xml:space="preserve">, West of Lindsay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Russell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(14 York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(part reserved for permit parking)</w:t>
            </w:r>
          </w:p>
        </w:tc>
        <w:tc>
          <w:tcPr>
            <w:tcW w:w="1857" w:type="dxa"/>
            <w:noWrap/>
            <w:vAlign w:val="bottom"/>
          </w:tcPr>
          <w:p w14:paraId="2B4E0B65"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6C17DEC1" w14:textId="77777777" w:rsidR="009619B2" w:rsidRPr="003526C9" w:rsidRDefault="009619B2" w:rsidP="00733916">
            <w:pPr>
              <w:rPr>
                <w:rFonts w:cs="Arial"/>
                <w:sz w:val="24"/>
                <w:szCs w:val="24"/>
              </w:rPr>
            </w:pPr>
          </w:p>
        </w:tc>
      </w:tr>
      <w:tr w:rsidR="009619B2" w:rsidRPr="003526C9" w14:paraId="35A49BE6" w14:textId="77777777" w:rsidTr="00D94FCF">
        <w:trPr>
          <w:trHeight w:val="702"/>
        </w:trPr>
        <w:tc>
          <w:tcPr>
            <w:tcW w:w="1390" w:type="dxa"/>
            <w:noWrap/>
            <w:vAlign w:val="bottom"/>
          </w:tcPr>
          <w:p w14:paraId="52359CCA" w14:textId="77777777" w:rsidR="009619B2" w:rsidRPr="003526C9" w:rsidRDefault="009619B2" w:rsidP="00733916">
            <w:pPr>
              <w:jc w:val="center"/>
              <w:rPr>
                <w:rFonts w:cs="Arial"/>
                <w:sz w:val="24"/>
                <w:szCs w:val="24"/>
              </w:rPr>
            </w:pPr>
            <w:r w:rsidRPr="003526C9">
              <w:rPr>
                <w:rFonts w:cs="Arial"/>
                <w:sz w:val="24"/>
                <w:szCs w:val="24"/>
              </w:rPr>
              <w:t>M3</w:t>
            </w:r>
          </w:p>
        </w:tc>
        <w:tc>
          <w:tcPr>
            <w:tcW w:w="4126" w:type="dxa"/>
            <w:vAlign w:val="bottom"/>
          </w:tcPr>
          <w:p w14:paraId="6DCCD735" w14:textId="77777777" w:rsidR="009619B2" w:rsidRPr="003526C9" w:rsidRDefault="009619B2" w:rsidP="00733916">
            <w:pPr>
              <w:rPr>
                <w:rFonts w:cs="Arial"/>
                <w:b/>
                <w:bCs/>
                <w:sz w:val="24"/>
                <w:szCs w:val="24"/>
              </w:rPr>
            </w:pPr>
            <w:r w:rsidRPr="003526C9">
              <w:rPr>
                <w:rFonts w:cs="Arial"/>
                <w:sz w:val="24"/>
                <w:szCs w:val="24"/>
              </w:rPr>
              <w:t xml:space="preserve">East of 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West of York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1857" w:type="dxa"/>
            <w:noWrap/>
            <w:vAlign w:val="bottom"/>
          </w:tcPr>
          <w:p w14:paraId="666906AF"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66326048" w14:textId="77777777" w:rsidR="009619B2" w:rsidRPr="003526C9" w:rsidRDefault="009619B2" w:rsidP="00733916">
            <w:pPr>
              <w:rPr>
                <w:rFonts w:cs="Arial"/>
                <w:sz w:val="24"/>
                <w:szCs w:val="24"/>
              </w:rPr>
            </w:pPr>
          </w:p>
        </w:tc>
      </w:tr>
      <w:tr w:rsidR="009619B2" w:rsidRPr="003526C9" w14:paraId="0558CB3D" w14:textId="77777777" w:rsidTr="00D94FCF">
        <w:trPr>
          <w:trHeight w:val="702"/>
        </w:trPr>
        <w:tc>
          <w:tcPr>
            <w:tcW w:w="1390" w:type="dxa"/>
            <w:noWrap/>
            <w:vAlign w:val="bottom"/>
          </w:tcPr>
          <w:p w14:paraId="06FD960F" w14:textId="77777777" w:rsidR="009619B2" w:rsidRPr="003526C9" w:rsidRDefault="009619B2" w:rsidP="00733916">
            <w:pPr>
              <w:jc w:val="center"/>
              <w:rPr>
                <w:rFonts w:cs="Arial"/>
                <w:sz w:val="24"/>
                <w:szCs w:val="24"/>
              </w:rPr>
            </w:pPr>
            <w:r w:rsidRPr="003526C9">
              <w:rPr>
                <w:rFonts w:cs="Arial"/>
                <w:sz w:val="24"/>
                <w:szCs w:val="24"/>
              </w:rPr>
              <w:t>M4</w:t>
            </w:r>
          </w:p>
        </w:tc>
        <w:tc>
          <w:tcPr>
            <w:tcW w:w="4126" w:type="dxa"/>
            <w:vAlign w:val="bottom"/>
          </w:tcPr>
          <w:p w14:paraId="49726636" w14:textId="77777777" w:rsidR="009619B2" w:rsidRPr="003526C9" w:rsidRDefault="009619B2" w:rsidP="00733916">
            <w:pPr>
              <w:rPr>
                <w:rFonts w:cs="Arial"/>
                <w:b/>
                <w:bCs/>
                <w:sz w:val="24"/>
                <w:szCs w:val="24"/>
              </w:rPr>
            </w:pPr>
            <w:r w:rsidRPr="003526C9">
              <w:rPr>
                <w:rFonts w:cs="Arial"/>
                <w:sz w:val="24"/>
                <w:szCs w:val="24"/>
              </w:rPr>
              <w:t xml:space="preserve">East of York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and South of Peel </w:t>
            </w:r>
            <w:r w:rsidR="00993C5B">
              <w:rPr>
                <w:rFonts w:cs="Arial"/>
                <w:sz w:val="24"/>
                <w:szCs w:val="24"/>
              </w:rPr>
              <w:t>Street</w:t>
            </w:r>
            <w:r w:rsidRPr="003526C9">
              <w:rPr>
                <w:rFonts w:cs="Arial"/>
                <w:sz w:val="24"/>
                <w:szCs w:val="24"/>
              </w:rPr>
              <w:t xml:space="preserve"> (leased from Chris </w:t>
            </w:r>
            <w:proofErr w:type="spellStart"/>
            <w:r w:rsidRPr="003526C9">
              <w:rPr>
                <w:rFonts w:cs="Arial"/>
                <w:sz w:val="24"/>
                <w:szCs w:val="24"/>
              </w:rPr>
              <w:t>Karkabasis</w:t>
            </w:r>
            <w:proofErr w:type="spellEnd"/>
            <w:r w:rsidRPr="003526C9">
              <w:rPr>
                <w:rFonts w:cs="Arial"/>
                <w:sz w:val="24"/>
                <w:szCs w:val="24"/>
              </w:rPr>
              <w:t>)</w:t>
            </w:r>
          </w:p>
        </w:tc>
        <w:tc>
          <w:tcPr>
            <w:tcW w:w="1857" w:type="dxa"/>
            <w:noWrap/>
            <w:vAlign w:val="bottom"/>
          </w:tcPr>
          <w:p w14:paraId="44C7F843"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468C0997" w14:textId="77777777" w:rsidR="009619B2" w:rsidRPr="003526C9" w:rsidRDefault="009619B2" w:rsidP="00733916">
            <w:pPr>
              <w:rPr>
                <w:rFonts w:cs="Arial"/>
                <w:sz w:val="24"/>
                <w:szCs w:val="24"/>
              </w:rPr>
            </w:pPr>
          </w:p>
        </w:tc>
      </w:tr>
      <w:tr w:rsidR="009619B2" w:rsidRPr="003526C9" w14:paraId="07CC6464" w14:textId="77777777" w:rsidTr="00D94FCF">
        <w:trPr>
          <w:trHeight w:val="702"/>
        </w:trPr>
        <w:tc>
          <w:tcPr>
            <w:tcW w:w="1390" w:type="dxa"/>
            <w:noWrap/>
            <w:vAlign w:val="bottom"/>
          </w:tcPr>
          <w:p w14:paraId="3A798D6C" w14:textId="77777777" w:rsidR="009619B2" w:rsidRPr="003526C9" w:rsidRDefault="009619B2" w:rsidP="00733916">
            <w:pPr>
              <w:jc w:val="center"/>
              <w:rPr>
                <w:rFonts w:cs="Arial"/>
                <w:sz w:val="24"/>
                <w:szCs w:val="24"/>
              </w:rPr>
            </w:pPr>
            <w:r w:rsidRPr="003526C9">
              <w:rPr>
                <w:rFonts w:cs="Arial"/>
                <w:sz w:val="24"/>
                <w:szCs w:val="24"/>
              </w:rPr>
              <w:t>M5</w:t>
            </w:r>
          </w:p>
        </w:tc>
        <w:tc>
          <w:tcPr>
            <w:tcW w:w="4126" w:type="dxa"/>
            <w:vAlign w:val="bottom"/>
          </w:tcPr>
          <w:p w14:paraId="64332CCB" w14:textId="77777777" w:rsidR="009619B2" w:rsidRPr="003526C9" w:rsidRDefault="00BF6EB9" w:rsidP="00733916">
            <w:pPr>
              <w:rPr>
                <w:rFonts w:cs="Arial"/>
                <w:b/>
                <w:bCs/>
                <w:sz w:val="24"/>
                <w:szCs w:val="24"/>
              </w:rPr>
            </w:pPr>
            <w:r>
              <w:rPr>
                <w:rFonts w:cs="Arial"/>
                <w:sz w:val="24"/>
                <w:szCs w:val="24"/>
              </w:rPr>
              <w:t>North</w:t>
            </w:r>
            <w:r w:rsidR="009619B2" w:rsidRPr="003526C9">
              <w:rPr>
                <w:rFonts w:cs="Arial"/>
                <w:sz w:val="24"/>
                <w:szCs w:val="24"/>
              </w:rPr>
              <w:t xml:space="preserve"> of Peel </w:t>
            </w:r>
            <w:r w:rsidR="00993C5B">
              <w:rPr>
                <w:rFonts w:cs="Arial"/>
                <w:sz w:val="24"/>
                <w:szCs w:val="24"/>
              </w:rPr>
              <w:t>Street</w:t>
            </w:r>
            <w:r w:rsidR="009619B2" w:rsidRPr="003526C9">
              <w:rPr>
                <w:rFonts w:cs="Arial"/>
                <w:sz w:val="24"/>
                <w:szCs w:val="24"/>
              </w:rPr>
              <w:t xml:space="preserve"> and East of Cambridge </w:t>
            </w:r>
            <w:r w:rsidR="00993C5B">
              <w:rPr>
                <w:rFonts w:cs="Arial"/>
                <w:sz w:val="24"/>
                <w:szCs w:val="24"/>
              </w:rPr>
              <w:t>Street</w:t>
            </w:r>
            <w:r w:rsidR="009619B2" w:rsidRPr="003526C9">
              <w:rPr>
                <w:rFonts w:cs="Arial"/>
                <w:sz w:val="24"/>
                <w:szCs w:val="24"/>
              </w:rPr>
              <w:t xml:space="preserve"> (corner lot, part reserved for permit parking)</w:t>
            </w:r>
          </w:p>
        </w:tc>
        <w:tc>
          <w:tcPr>
            <w:tcW w:w="1857" w:type="dxa"/>
            <w:noWrap/>
            <w:vAlign w:val="bottom"/>
          </w:tcPr>
          <w:p w14:paraId="1A4A494E"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2EEAFBD8" w14:textId="77777777" w:rsidR="009619B2" w:rsidRPr="003526C9" w:rsidRDefault="009619B2" w:rsidP="00733916">
            <w:pPr>
              <w:rPr>
                <w:rFonts w:cs="Arial"/>
                <w:sz w:val="24"/>
                <w:szCs w:val="24"/>
              </w:rPr>
            </w:pPr>
          </w:p>
        </w:tc>
      </w:tr>
      <w:tr w:rsidR="009619B2" w:rsidRPr="003526C9" w14:paraId="70936BCA" w14:textId="77777777" w:rsidTr="00D94FCF">
        <w:trPr>
          <w:trHeight w:val="702"/>
        </w:trPr>
        <w:tc>
          <w:tcPr>
            <w:tcW w:w="1390" w:type="dxa"/>
            <w:noWrap/>
            <w:vAlign w:val="bottom"/>
          </w:tcPr>
          <w:p w14:paraId="4733F86A" w14:textId="77777777" w:rsidR="009619B2" w:rsidRPr="003526C9" w:rsidRDefault="009619B2" w:rsidP="00733916">
            <w:pPr>
              <w:jc w:val="center"/>
              <w:rPr>
                <w:rFonts w:cs="Arial"/>
                <w:sz w:val="24"/>
                <w:szCs w:val="24"/>
              </w:rPr>
            </w:pPr>
            <w:r w:rsidRPr="003526C9">
              <w:rPr>
                <w:rFonts w:cs="Arial"/>
                <w:sz w:val="24"/>
                <w:szCs w:val="24"/>
              </w:rPr>
              <w:t>M6</w:t>
            </w:r>
          </w:p>
        </w:tc>
        <w:tc>
          <w:tcPr>
            <w:tcW w:w="4126" w:type="dxa"/>
            <w:vAlign w:val="bottom"/>
          </w:tcPr>
          <w:p w14:paraId="2FCDDB2B" w14:textId="77777777" w:rsidR="009619B2" w:rsidRPr="003526C9" w:rsidRDefault="00BA0031" w:rsidP="00BA0031">
            <w:pPr>
              <w:rPr>
                <w:rFonts w:cs="Arial"/>
                <w:b/>
                <w:bCs/>
                <w:sz w:val="24"/>
                <w:szCs w:val="24"/>
              </w:rPr>
            </w:pPr>
            <w:r w:rsidRPr="003526C9">
              <w:rPr>
                <w:rFonts w:cs="Arial"/>
                <w:sz w:val="24"/>
                <w:szCs w:val="24"/>
              </w:rPr>
              <w:t xml:space="preserve">Town Plan Pt Lot 1 N Kent </w:t>
            </w:r>
            <w:r w:rsidR="00993C5B">
              <w:rPr>
                <w:rFonts w:cs="Arial"/>
                <w:sz w:val="24"/>
                <w:szCs w:val="24"/>
              </w:rPr>
              <w:t>Street</w:t>
            </w:r>
          </w:p>
        </w:tc>
        <w:tc>
          <w:tcPr>
            <w:tcW w:w="1857" w:type="dxa"/>
            <w:noWrap/>
            <w:vAlign w:val="bottom"/>
          </w:tcPr>
          <w:p w14:paraId="075DC03D"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32A49FCE" w14:textId="77777777" w:rsidR="009619B2" w:rsidRPr="003526C9" w:rsidRDefault="009619B2" w:rsidP="00733916">
            <w:pPr>
              <w:rPr>
                <w:rFonts w:cs="Arial"/>
                <w:sz w:val="24"/>
                <w:szCs w:val="24"/>
              </w:rPr>
            </w:pPr>
          </w:p>
        </w:tc>
      </w:tr>
      <w:tr w:rsidR="009619B2" w:rsidRPr="003526C9" w14:paraId="733D7825" w14:textId="77777777" w:rsidTr="00D94FCF">
        <w:trPr>
          <w:trHeight w:val="702"/>
        </w:trPr>
        <w:tc>
          <w:tcPr>
            <w:tcW w:w="1390" w:type="dxa"/>
            <w:noWrap/>
            <w:vAlign w:val="bottom"/>
          </w:tcPr>
          <w:p w14:paraId="629B08EF" w14:textId="77777777" w:rsidR="009619B2" w:rsidRPr="003526C9" w:rsidRDefault="009619B2" w:rsidP="00733916">
            <w:pPr>
              <w:jc w:val="center"/>
              <w:rPr>
                <w:rFonts w:cs="Arial"/>
                <w:sz w:val="24"/>
                <w:szCs w:val="24"/>
              </w:rPr>
            </w:pPr>
            <w:r w:rsidRPr="003526C9">
              <w:rPr>
                <w:rFonts w:cs="Arial"/>
                <w:sz w:val="24"/>
                <w:szCs w:val="24"/>
              </w:rPr>
              <w:t>M7</w:t>
            </w:r>
          </w:p>
        </w:tc>
        <w:tc>
          <w:tcPr>
            <w:tcW w:w="4126" w:type="dxa"/>
            <w:vAlign w:val="bottom"/>
          </w:tcPr>
          <w:p w14:paraId="70B2B008" w14:textId="77777777" w:rsidR="009619B2" w:rsidRPr="003526C9" w:rsidRDefault="009619B2" w:rsidP="00733916">
            <w:pPr>
              <w:rPr>
                <w:rFonts w:cs="Arial"/>
                <w:b/>
                <w:bCs/>
                <w:sz w:val="24"/>
                <w:szCs w:val="24"/>
              </w:rPr>
            </w:pPr>
            <w:r w:rsidRPr="003526C9">
              <w:rPr>
                <w:rFonts w:cs="Arial"/>
                <w:sz w:val="24"/>
                <w:szCs w:val="24"/>
              </w:rPr>
              <w:t xml:space="preserve">PLAN 1 PT LOT 4 S OF KENT </w:t>
            </w:r>
            <w:proofErr w:type="gramStart"/>
            <w:r w:rsidRPr="003526C9">
              <w:rPr>
                <w:rFonts w:cs="Arial"/>
                <w:sz w:val="24"/>
                <w:szCs w:val="24"/>
              </w:rPr>
              <w:t>W;RP</w:t>
            </w:r>
            <w:proofErr w:type="gramEnd"/>
            <w:r w:rsidRPr="003526C9">
              <w:rPr>
                <w:rFonts w:cs="Arial"/>
                <w:sz w:val="24"/>
                <w:szCs w:val="24"/>
              </w:rPr>
              <w:t>57R2852 PARTS 1 TO 3</w:t>
            </w:r>
          </w:p>
        </w:tc>
        <w:tc>
          <w:tcPr>
            <w:tcW w:w="1857" w:type="dxa"/>
            <w:noWrap/>
            <w:vAlign w:val="bottom"/>
          </w:tcPr>
          <w:p w14:paraId="121822BD" w14:textId="77777777" w:rsidR="009619B2" w:rsidRPr="003526C9" w:rsidRDefault="009619B2" w:rsidP="00733916">
            <w:pPr>
              <w:rPr>
                <w:rFonts w:cs="Arial"/>
                <w:sz w:val="24"/>
                <w:szCs w:val="24"/>
              </w:rPr>
            </w:pPr>
            <w:r w:rsidRPr="003526C9">
              <w:rPr>
                <w:rFonts w:cs="Arial"/>
                <w:sz w:val="24"/>
                <w:szCs w:val="24"/>
              </w:rPr>
              <w:t>Lindsay</w:t>
            </w:r>
          </w:p>
        </w:tc>
        <w:tc>
          <w:tcPr>
            <w:tcW w:w="2060" w:type="dxa"/>
          </w:tcPr>
          <w:p w14:paraId="42F95BA4" w14:textId="77777777" w:rsidR="009619B2" w:rsidRPr="003526C9" w:rsidRDefault="009619B2" w:rsidP="00733916">
            <w:pPr>
              <w:rPr>
                <w:rFonts w:cs="Arial"/>
                <w:sz w:val="24"/>
                <w:szCs w:val="24"/>
              </w:rPr>
            </w:pPr>
          </w:p>
        </w:tc>
      </w:tr>
    </w:tbl>
    <w:p w14:paraId="18370DEB" w14:textId="77777777" w:rsidR="00045B53" w:rsidRPr="003526C9" w:rsidRDefault="00045B53" w:rsidP="00BA0031">
      <w:pPr>
        <w:ind w:left="720"/>
        <w:jc w:val="right"/>
        <w:rPr>
          <w:rFonts w:cs="Arial"/>
          <w:sz w:val="24"/>
          <w:szCs w:val="24"/>
        </w:rPr>
      </w:pPr>
      <w:r w:rsidRPr="003526C9">
        <w:rPr>
          <w:rFonts w:cs="Arial"/>
          <w:sz w:val="24"/>
          <w:szCs w:val="24"/>
        </w:rPr>
        <w:br w:type="page"/>
      </w:r>
    </w:p>
    <w:p w14:paraId="131DA832" w14:textId="77777777" w:rsidR="000D1B47" w:rsidRPr="003526C9" w:rsidRDefault="000D1B47" w:rsidP="00BA0031">
      <w:pPr>
        <w:pStyle w:val="Heading1"/>
        <w:jc w:val="center"/>
      </w:pPr>
      <w:r w:rsidRPr="003526C9">
        <w:lastRenderedPageBreak/>
        <w:t xml:space="preserve">Schedule D- Municipal Lots </w:t>
      </w:r>
      <w:proofErr w:type="gramStart"/>
      <w:r w:rsidRPr="003526C9">
        <w:t>With</w:t>
      </w:r>
      <w:proofErr w:type="gramEnd"/>
      <w:r w:rsidRPr="003526C9">
        <w:t xml:space="preserve"> Meters</w:t>
      </w:r>
    </w:p>
    <w:tbl>
      <w:tblPr>
        <w:tblW w:w="6960" w:type="dxa"/>
        <w:tblInd w:w="93" w:type="dxa"/>
        <w:tblLook w:val="0000" w:firstRow="0" w:lastRow="0" w:firstColumn="0" w:lastColumn="0" w:noHBand="0" w:noVBand="0"/>
      </w:tblPr>
      <w:tblGrid>
        <w:gridCol w:w="1660"/>
        <w:gridCol w:w="3280"/>
        <w:gridCol w:w="2020"/>
      </w:tblGrid>
      <w:tr w:rsidR="000D1B47" w:rsidRPr="003526C9" w14:paraId="68870D21" w14:textId="77777777" w:rsidTr="00D94FCF">
        <w:trPr>
          <w:cantSplit/>
          <w:trHeight w:val="510"/>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73CA4600" w14:textId="77777777" w:rsidR="000D1B47" w:rsidRPr="00DB677B" w:rsidRDefault="00BA0031" w:rsidP="00733916">
            <w:pPr>
              <w:jc w:val="center"/>
              <w:rPr>
                <w:rFonts w:cs="Arial"/>
                <w:b/>
                <w:bCs/>
                <w:sz w:val="24"/>
                <w:szCs w:val="24"/>
              </w:rPr>
            </w:pPr>
            <w:r w:rsidRPr="00DB677B">
              <w:rPr>
                <w:rFonts w:cs="Arial"/>
                <w:b/>
                <w:bCs/>
                <w:sz w:val="24"/>
                <w:szCs w:val="24"/>
              </w:rPr>
              <w:t>Current Lot Number</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31EC64EA" w14:textId="77777777" w:rsidR="000D1B47" w:rsidRPr="00DB677B" w:rsidRDefault="00BA0031" w:rsidP="00733916">
            <w:pPr>
              <w:jc w:val="center"/>
              <w:rPr>
                <w:rFonts w:cs="Arial"/>
                <w:b/>
                <w:bCs/>
                <w:sz w:val="24"/>
                <w:szCs w:val="24"/>
              </w:rPr>
            </w:pPr>
            <w:r w:rsidRPr="00DB677B">
              <w:rPr>
                <w:rFonts w:cs="Arial"/>
                <w:b/>
                <w:bCs/>
                <w:sz w:val="24"/>
                <w:szCs w:val="24"/>
              </w:rPr>
              <w:t>Location</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54E822AC" w14:textId="77777777" w:rsidR="000D1B47" w:rsidRPr="00DB677B" w:rsidRDefault="00BA0031" w:rsidP="00733916">
            <w:pPr>
              <w:jc w:val="center"/>
              <w:rPr>
                <w:rFonts w:cs="Arial"/>
                <w:b/>
                <w:bCs/>
                <w:sz w:val="24"/>
                <w:szCs w:val="24"/>
              </w:rPr>
            </w:pPr>
            <w:r w:rsidRPr="00DB677B">
              <w:rPr>
                <w:rFonts w:cs="Arial"/>
                <w:b/>
                <w:bCs/>
                <w:sz w:val="24"/>
                <w:szCs w:val="24"/>
              </w:rPr>
              <w:t>Geographic Area</w:t>
            </w:r>
          </w:p>
        </w:tc>
      </w:tr>
      <w:tr w:rsidR="000D1B47" w:rsidRPr="003526C9" w14:paraId="00D13B15" w14:textId="77777777" w:rsidTr="00D94FCF">
        <w:trPr>
          <w:trHeight w:val="1020"/>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200F935E" w14:textId="77777777" w:rsidR="000D1B47" w:rsidRPr="003526C9" w:rsidRDefault="000D1B47" w:rsidP="00BA0031">
            <w:pPr>
              <w:rPr>
                <w:rFonts w:cs="Arial"/>
                <w:sz w:val="24"/>
                <w:szCs w:val="24"/>
              </w:rPr>
            </w:pPr>
            <w:r w:rsidRPr="003526C9">
              <w:rPr>
                <w:rFonts w:cs="Arial"/>
                <w:sz w:val="24"/>
                <w:szCs w:val="24"/>
              </w:rPr>
              <w:t>M1</w:t>
            </w:r>
          </w:p>
        </w:tc>
        <w:tc>
          <w:tcPr>
            <w:tcW w:w="3280" w:type="dxa"/>
            <w:tcBorders>
              <w:top w:val="nil"/>
              <w:left w:val="nil"/>
              <w:bottom w:val="single" w:sz="4" w:space="0" w:color="auto"/>
              <w:right w:val="single" w:sz="4" w:space="0" w:color="auto"/>
            </w:tcBorders>
            <w:shd w:val="clear" w:color="auto" w:fill="auto"/>
            <w:vAlign w:val="center"/>
          </w:tcPr>
          <w:p w14:paraId="1095319A" w14:textId="77777777" w:rsidR="000D1B47" w:rsidRPr="003526C9" w:rsidRDefault="000D1B47" w:rsidP="00BA0031">
            <w:pPr>
              <w:rPr>
                <w:rFonts w:cs="Arial"/>
                <w:sz w:val="24"/>
                <w:szCs w:val="24"/>
              </w:rPr>
            </w:pPr>
            <w:r w:rsidRPr="003526C9">
              <w:rPr>
                <w:rFonts w:cs="Arial"/>
                <w:sz w:val="24"/>
                <w:szCs w:val="24"/>
              </w:rPr>
              <w:t xml:space="preserve">East of Cambridge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South of Peel </w:t>
            </w:r>
            <w:r w:rsidR="00993C5B">
              <w:rPr>
                <w:rFonts w:cs="Arial"/>
                <w:sz w:val="24"/>
                <w:szCs w:val="24"/>
              </w:rPr>
              <w:t>Street</w:t>
            </w:r>
            <w:r w:rsidRPr="003526C9">
              <w:rPr>
                <w:rFonts w:cs="Arial"/>
                <w:sz w:val="24"/>
                <w:szCs w:val="24"/>
              </w:rPr>
              <w:t xml:space="preserve">, West of 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0024783D" w:rsidRPr="003526C9">
              <w:rPr>
                <w:rFonts w:cs="Arial"/>
                <w:sz w:val="24"/>
                <w:szCs w:val="24"/>
              </w:rPr>
              <w:t xml:space="preserve"> </w:t>
            </w:r>
            <w:r w:rsidRPr="003526C9">
              <w:rPr>
                <w:rFonts w:cs="Arial"/>
                <w:sz w:val="24"/>
                <w:szCs w:val="24"/>
              </w:rPr>
              <w:t xml:space="preserve">and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(10-14 Cambridge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w:t>
            </w:r>
          </w:p>
        </w:tc>
        <w:tc>
          <w:tcPr>
            <w:tcW w:w="2020" w:type="dxa"/>
            <w:tcBorders>
              <w:top w:val="nil"/>
              <w:left w:val="nil"/>
              <w:bottom w:val="single" w:sz="4" w:space="0" w:color="auto"/>
              <w:right w:val="single" w:sz="4" w:space="0" w:color="auto"/>
            </w:tcBorders>
            <w:shd w:val="clear" w:color="auto" w:fill="auto"/>
            <w:noWrap/>
            <w:vAlign w:val="center"/>
          </w:tcPr>
          <w:p w14:paraId="469C9A1E"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06CF360B" w14:textId="77777777" w:rsidTr="00D94FCF">
        <w:trPr>
          <w:trHeight w:val="1020"/>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75D4415C" w14:textId="77777777" w:rsidR="000D1B47" w:rsidRPr="003526C9" w:rsidRDefault="000D1B47" w:rsidP="00BA0031">
            <w:pPr>
              <w:rPr>
                <w:rFonts w:cs="Arial"/>
                <w:sz w:val="24"/>
                <w:szCs w:val="24"/>
              </w:rPr>
            </w:pPr>
            <w:r w:rsidRPr="003526C9">
              <w:rPr>
                <w:rFonts w:cs="Arial"/>
                <w:sz w:val="24"/>
                <w:szCs w:val="24"/>
              </w:rPr>
              <w:t>M2</w:t>
            </w:r>
          </w:p>
        </w:tc>
        <w:tc>
          <w:tcPr>
            <w:tcW w:w="3280" w:type="dxa"/>
            <w:tcBorders>
              <w:top w:val="nil"/>
              <w:left w:val="nil"/>
              <w:bottom w:val="single" w:sz="4" w:space="0" w:color="auto"/>
              <w:right w:val="single" w:sz="4" w:space="0" w:color="auto"/>
            </w:tcBorders>
            <w:shd w:val="clear" w:color="auto" w:fill="auto"/>
            <w:vAlign w:val="center"/>
          </w:tcPr>
          <w:p w14:paraId="6ADC511E" w14:textId="77777777" w:rsidR="000D1B47" w:rsidRPr="003526C9" w:rsidRDefault="000D1B47" w:rsidP="00BA0031">
            <w:pPr>
              <w:rPr>
                <w:rFonts w:cs="Arial"/>
                <w:sz w:val="24"/>
                <w:szCs w:val="24"/>
              </w:rPr>
            </w:pPr>
            <w:r w:rsidRPr="003526C9">
              <w:rPr>
                <w:rFonts w:cs="Arial"/>
                <w:sz w:val="24"/>
                <w:szCs w:val="24"/>
              </w:rPr>
              <w:t xml:space="preserve">East of York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xml:space="preserve">, West of Lindsay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Russell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r w:rsidRPr="003526C9">
              <w:rPr>
                <w:rFonts w:cs="Arial"/>
                <w:sz w:val="24"/>
                <w:szCs w:val="24"/>
              </w:rPr>
              <w:t xml:space="preserve"> (14 York </w:t>
            </w:r>
            <w:r w:rsidR="00993C5B">
              <w:rPr>
                <w:rFonts w:cs="Arial"/>
                <w:sz w:val="24"/>
                <w:szCs w:val="24"/>
              </w:rPr>
              <w:t>Street</w:t>
            </w:r>
            <w:r w:rsidRPr="003526C9">
              <w:rPr>
                <w:rFonts w:cs="Arial"/>
                <w:sz w:val="24"/>
                <w:szCs w:val="24"/>
              </w:rPr>
              <w:t xml:space="preserve"> </w:t>
            </w:r>
            <w:r w:rsidR="00BF6EB9">
              <w:rPr>
                <w:rFonts w:cs="Arial"/>
                <w:sz w:val="24"/>
                <w:szCs w:val="24"/>
              </w:rPr>
              <w:t>S</w:t>
            </w:r>
            <w:r w:rsidR="0024783D">
              <w:rPr>
                <w:rFonts w:cs="Arial"/>
                <w:sz w:val="24"/>
                <w:szCs w:val="24"/>
              </w:rPr>
              <w:t>outh</w:t>
            </w:r>
            <w:r w:rsidRPr="003526C9">
              <w:rPr>
                <w:rFonts w:cs="Arial"/>
                <w:sz w:val="24"/>
                <w:szCs w:val="24"/>
              </w:rPr>
              <w:t>) (part reserved for permit parking)</w:t>
            </w:r>
          </w:p>
        </w:tc>
        <w:tc>
          <w:tcPr>
            <w:tcW w:w="2020" w:type="dxa"/>
            <w:tcBorders>
              <w:top w:val="nil"/>
              <w:left w:val="nil"/>
              <w:bottom w:val="single" w:sz="4" w:space="0" w:color="auto"/>
              <w:right w:val="single" w:sz="4" w:space="0" w:color="auto"/>
            </w:tcBorders>
            <w:shd w:val="clear" w:color="auto" w:fill="auto"/>
            <w:noWrap/>
            <w:vAlign w:val="center"/>
          </w:tcPr>
          <w:p w14:paraId="2120EA7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7BCB881" w14:textId="77777777" w:rsidTr="00D94FCF">
        <w:trPr>
          <w:trHeight w:val="630"/>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5658E590" w14:textId="77777777" w:rsidR="000D1B47" w:rsidRPr="003526C9" w:rsidRDefault="000D1B47" w:rsidP="00BA0031">
            <w:pPr>
              <w:rPr>
                <w:rFonts w:cs="Arial"/>
                <w:sz w:val="24"/>
                <w:szCs w:val="24"/>
              </w:rPr>
            </w:pPr>
            <w:r w:rsidRPr="003526C9">
              <w:rPr>
                <w:rFonts w:cs="Arial"/>
                <w:sz w:val="24"/>
                <w:szCs w:val="24"/>
              </w:rPr>
              <w:t>M3</w:t>
            </w:r>
          </w:p>
        </w:tc>
        <w:tc>
          <w:tcPr>
            <w:tcW w:w="3280" w:type="dxa"/>
            <w:tcBorders>
              <w:top w:val="nil"/>
              <w:left w:val="nil"/>
              <w:bottom w:val="single" w:sz="4" w:space="0" w:color="auto"/>
              <w:right w:val="single" w:sz="4" w:space="0" w:color="auto"/>
            </w:tcBorders>
            <w:shd w:val="clear" w:color="auto" w:fill="auto"/>
            <w:vAlign w:val="center"/>
          </w:tcPr>
          <w:p w14:paraId="2B6BAD8A" w14:textId="77777777" w:rsidR="000D1B47" w:rsidRPr="003526C9" w:rsidRDefault="000D1B47" w:rsidP="00BA0031">
            <w:pPr>
              <w:rPr>
                <w:rFonts w:cs="Arial"/>
                <w:sz w:val="24"/>
                <w:szCs w:val="24"/>
              </w:rPr>
            </w:pPr>
            <w:r w:rsidRPr="003526C9">
              <w:rPr>
                <w:rFonts w:cs="Arial"/>
                <w:sz w:val="24"/>
                <w:szCs w:val="24"/>
              </w:rPr>
              <w:t xml:space="preserve">East of William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West of York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and </w:t>
            </w:r>
            <w:r w:rsidR="00BF6EB9">
              <w:rPr>
                <w:rFonts w:cs="Arial"/>
                <w:sz w:val="24"/>
                <w:szCs w:val="24"/>
              </w:rPr>
              <w:t>North</w:t>
            </w:r>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24783D">
              <w:rPr>
                <w:rFonts w:cs="Arial"/>
                <w:sz w:val="24"/>
                <w:szCs w:val="24"/>
              </w:rPr>
              <w:t>est</w:t>
            </w:r>
          </w:p>
        </w:tc>
        <w:tc>
          <w:tcPr>
            <w:tcW w:w="2020" w:type="dxa"/>
            <w:tcBorders>
              <w:top w:val="nil"/>
              <w:left w:val="nil"/>
              <w:bottom w:val="single" w:sz="4" w:space="0" w:color="auto"/>
              <w:right w:val="single" w:sz="4" w:space="0" w:color="auto"/>
            </w:tcBorders>
            <w:shd w:val="clear" w:color="auto" w:fill="auto"/>
            <w:noWrap/>
            <w:vAlign w:val="center"/>
          </w:tcPr>
          <w:p w14:paraId="5CED5402"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6D7860DB" w14:textId="77777777" w:rsidTr="00D94FCF">
        <w:trPr>
          <w:trHeight w:val="825"/>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3DFEF64B" w14:textId="77777777" w:rsidR="000D1B47" w:rsidRPr="003526C9" w:rsidRDefault="000D1B47" w:rsidP="00BA0031">
            <w:pPr>
              <w:rPr>
                <w:rFonts w:cs="Arial"/>
                <w:sz w:val="24"/>
                <w:szCs w:val="24"/>
              </w:rPr>
            </w:pPr>
            <w:r w:rsidRPr="003526C9">
              <w:rPr>
                <w:rFonts w:cs="Arial"/>
                <w:sz w:val="24"/>
                <w:szCs w:val="24"/>
              </w:rPr>
              <w:t>M4</w:t>
            </w:r>
          </w:p>
        </w:tc>
        <w:tc>
          <w:tcPr>
            <w:tcW w:w="3280" w:type="dxa"/>
            <w:tcBorders>
              <w:top w:val="nil"/>
              <w:left w:val="nil"/>
              <w:bottom w:val="single" w:sz="4" w:space="0" w:color="auto"/>
              <w:right w:val="single" w:sz="4" w:space="0" w:color="auto"/>
            </w:tcBorders>
            <w:shd w:val="clear" w:color="auto" w:fill="auto"/>
            <w:vAlign w:val="center"/>
          </w:tcPr>
          <w:p w14:paraId="793B7562" w14:textId="77777777" w:rsidR="000D1B47" w:rsidRPr="003526C9" w:rsidRDefault="000D1B47" w:rsidP="00BA0031">
            <w:pPr>
              <w:rPr>
                <w:rFonts w:cs="Arial"/>
                <w:sz w:val="24"/>
                <w:szCs w:val="24"/>
              </w:rPr>
            </w:pPr>
            <w:r w:rsidRPr="003526C9">
              <w:rPr>
                <w:rFonts w:cs="Arial"/>
                <w:sz w:val="24"/>
                <w:szCs w:val="24"/>
              </w:rPr>
              <w:t xml:space="preserve">East of York </w:t>
            </w:r>
            <w:r w:rsidR="00993C5B">
              <w:rPr>
                <w:rFonts w:cs="Arial"/>
                <w:sz w:val="24"/>
                <w:szCs w:val="24"/>
              </w:rPr>
              <w:t>Street</w:t>
            </w:r>
            <w:r w:rsidRPr="003526C9">
              <w:rPr>
                <w:rFonts w:cs="Arial"/>
                <w:sz w:val="24"/>
                <w:szCs w:val="24"/>
              </w:rPr>
              <w:t xml:space="preserve"> </w:t>
            </w:r>
            <w:r w:rsidR="00BF6EB9">
              <w:rPr>
                <w:rFonts w:cs="Arial"/>
                <w:sz w:val="24"/>
                <w:szCs w:val="24"/>
              </w:rPr>
              <w:t>N</w:t>
            </w:r>
            <w:r w:rsidR="0024783D">
              <w:rPr>
                <w:rFonts w:cs="Arial"/>
                <w:sz w:val="24"/>
                <w:szCs w:val="24"/>
              </w:rPr>
              <w:t>orth</w:t>
            </w:r>
            <w:r w:rsidRPr="003526C9">
              <w:rPr>
                <w:rFonts w:cs="Arial"/>
                <w:sz w:val="24"/>
                <w:szCs w:val="24"/>
              </w:rPr>
              <w:t xml:space="preserve"> </w:t>
            </w:r>
            <w:proofErr w:type="spellStart"/>
            <w:r w:rsidR="00BF6EB9">
              <w:rPr>
                <w:rFonts w:cs="Arial"/>
                <w:sz w:val="24"/>
                <w:szCs w:val="24"/>
              </w:rPr>
              <w:t>North</w:t>
            </w:r>
            <w:proofErr w:type="spellEnd"/>
            <w:r w:rsidRPr="003526C9">
              <w:rPr>
                <w:rFonts w:cs="Arial"/>
                <w:sz w:val="24"/>
                <w:szCs w:val="24"/>
              </w:rPr>
              <w:t xml:space="preserve"> of Kent </w:t>
            </w:r>
            <w:r w:rsidR="00993C5B">
              <w:rPr>
                <w:rFonts w:cs="Arial"/>
                <w:sz w:val="24"/>
                <w:szCs w:val="24"/>
              </w:rPr>
              <w:t>Street</w:t>
            </w:r>
            <w:r w:rsidRPr="003526C9">
              <w:rPr>
                <w:rFonts w:cs="Arial"/>
                <w:sz w:val="24"/>
                <w:szCs w:val="24"/>
              </w:rPr>
              <w:t xml:space="preserve"> </w:t>
            </w:r>
            <w:r w:rsidR="00BF6EB9">
              <w:rPr>
                <w:rFonts w:cs="Arial"/>
                <w:sz w:val="24"/>
                <w:szCs w:val="24"/>
              </w:rPr>
              <w:t>WEST</w:t>
            </w:r>
            <w:r w:rsidRPr="003526C9">
              <w:rPr>
                <w:rFonts w:cs="Arial"/>
                <w:sz w:val="24"/>
                <w:szCs w:val="24"/>
              </w:rPr>
              <w:t xml:space="preserve">, and South of Peel </w:t>
            </w:r>
            <w:r w:rsidR="00993C5B">
              <w:rPr>
                <w:rFonts w:cs="Arial"/>
                <w:sz w:val="24"/>
                <w:szCs w:val="24"/>
              </w:rPr>
              <w:t>Street</w:t>
            </w:r>
            <w:r w:rsidRPr="003526C9">
              <w:rPr>
                <w:rFonts w:cs="Arial"/>
                <w:sz w:val="24"/>
                <w:szCs w:val="24"/>
              </w:rPr>
              <w:t xml:space="preserve"> (leased from Chris </w:t>
            </w:r>
            <w:proofErr w:type="spellStart"/>
            <w:r w:rsidRPr="003526C9">
              <w:rPr>
                <w:rFonts w:cs="Arial"/>
                <w:sz w:val="24"/>
                <w:szCs w:val="24"/>
              </w:rPr>
              <w:t>Karkabasis</w:t>
            </w:r>
            <w:proofErr w:type="spellEnd"/>
            <w:r w:rsidRPr="003526C9">
              <w:rPr>
                <w:rFonts w:cs="Arial"/>
                <w:sz w:val="24"/>
                <w:szCs w:val="24"/>
              </w:rPr>
              <w:t>)</w:t>
            </w:r>
          </w:p>
        </w:tc>
        <w:tc>
          <w:tcPr>
            <w:tcW w:w="2020" w:type="dxa"/>
            <w:tcBorders>
              <w:top w:val="nil"/>
              <w:left w:val="nil"/>
              <w:bottom w:val="single" w:sz="4" w:space="0" w:color="auto"/>
              <w:right w:val="single" w:sz="4" w:space="0" w:color="auto"/>
            </w:tcBorders>
            <w:shd w:val="clear" w:color="auto" w:fill="auto"/>
            <w:noWrap/>
            <w:vAlign w:val="center"/>
          </w:tcPr>
          <w:p w14:paraId="79131E25"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958C0D9" w14:textId="77777777" w:rsidTr="00D94FCF">
        <w:trPr>
          <w:trHeight w:val="84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8B5A8" w14:textId="77777777" w:rsidR="000D1B47" w:rsidRPr="003526C9" w:rsidRDefault="000D1B47" w:rsidP="00BA0031">
            <w:pPr>
              <w:rPr>
                <w:rFonts w:cs="Arial"/>
                <w:sz w:val="24"/>
                <w:szCs w:val="24"/>
              </w:rPr>
            </w:pPr>
            <w:r w:rsidRPr="003526C9">
              <w:rPr>
                <w:rFonts w:cs="Arial"/>
                <w:sz w:val="24"/>
                <w:szCs w:val="24"/>
              </w:rPr>
              <w:t>M5</w:t>
            </w:r>
          </w:p>
        </w:tc>
        <w:tc>
          <w:tcPr>
            <w:tcW w:w="3280" w:type="dxa"/>
            <w:tcBorders>
              <w:top w:val="single" w:sz="4" w:space="0" w:color="auto"/>
              <w:left w:val="nil"/>
              <w:bottom w:val="single" w:sz="4" w:space="0" w:color="auto"/>
              <w:right w:val="single" w:sz="4" w:space="0" w:color="auto"/>
            </w:tcBorders>
            <w:shd w:val="clear" w:color="auto" w:fill="auto"/>
            <w:vAlign w:val="center"/>
          </w:tcPr>
          <w:p w14:paraId="3ACDD0DD"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of Peel </w:t>
            </w:r>
            <w:r w:rsidR="00993C5B">
              <w:rPr>
                <w:rFonts w:cs="Arial"/>
                <w:sz w:val="24"/>
                <w:szCs w:val="24"/>
              </w:rPr>
              <w:t>Street</w:t>
            </w:r>
            <w:r w:rsidR="000D1B47" w:rsidRPr="003526C9">
              <w:rPr>
                <w:rFonts w:cs="Arial"/>
                <w:sz w:val="24"/>
                <w:szCs w:val="24"/>
              </w:rPr>
              <w:t xml:space="preserve"> and East of Cambridge </w:t>
            </w:r>
            <w:r w:rsidR="00993C5B">
              <w:rPr>
                <w:rFonts w:cs="Arial"/>
                <w:sz w:val="24"/>
                <w:szCs w:val="24"/>
              </w:rPr>
              <w:t>Street</w:t>
            </w:r>
            <w:r w:rsidR="000D1B47" w:rsidRPr="003526C9">
              <w:rPr>
                <w:rFonts w:cs="Arial"/>
                <w:sz w:val="24"/>
                <w:szCs w:val="24"/>
              </w:rPr>
              <w:t xml:space="preserve"> (corner lot, part reserved for permit parking)</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04D2782B" w14:textId="77777777" w:rsidR="000D1B47" w:rsidRPr="003526C9" w:rsidRDefault="000D1B47" w:rsidP="00BA0031">
            <w:pPr>
              <w:rPr>
                <w:rFonts w:cs="Arial"/>
                <w:sz w:val="24"/>
                <w:szCs w:val="24"/>
              </w:rPr>
            </w:pPr>
            <w:r w:rsidRPr="003526C9">
              <w:rPr>
                <w:rFonts w:cs="Arial"/>
                <w:sz w:val="24"/>
                <w:szCs w:val="24"/>
              </w:rPr>
              <w:t>Lindsay</w:t>
            </w:r>
          </w:p>
        </w:tc>
      </w:tr>
      <w:tr w:rsidR="009619B2" w:rsidRPr="003526C9" w14:paraId="58E8AF6D" w14:textId="77777777" w:rsidTr="00D94FCF">
        <w:trPr>
          <w:trHeight w:val="84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AF349" w14:textId="77777777" w:rsidR="009619B2" w:rsidRPr="003526C9" w:rsidRDefault="009619B2" w:rsidP="00BA0031">
            <w:pPr>
              <w:rPr>
                <w:rFonts w:cs="Arial"/>
                <w:sz w:val="24"/>
                <w:szCs w:val="24"/>
              </w:rPr>
            </w:pPr>
            <w:r w:rsidRPr="003526C9">
              <w:rPr>
                <w:rFonts w:cs="Arial"/>
                <w:sz w:val="24"/>
                <w:szCs w:val="24"/>
              </w:rPr>
              <w:t>M6</w:t>
            </w:r>
          </w:p>
        </w:tc>
        <w:tc>
          <w:tcPr>
            <w:tcW w:w="3280" w:type="dxa"/>
            <w:tcBorders>
              <w:top w:val="single" w:sz="4" w:space="0" w:color="auto"/>
              <w:left w:val="nil"/>
              <w:bottom w:val="single" w:sz="4" w:space="0" w:color="auto"/>
              <w:right w:val="single" w:sz="4" w:space="0" w:color="auto"/>
            </w:tcBorders>
            <w:shd w:val="clear" w:color="auto" w:fill="auto"/>
            <w:vAlign w:val="center"/>
          </w:tcPr>
          <w:p w14:paraId="5C842909" w14:textId="77777777" w:rsidR="009619B2" w:rsidRPr="003526C9" w:rsidRDefault="00BA0031" w:rsidP="00BA0031">
            <w:pPr>
              <w:rPr>
                <w:rFonts w:cs="Arial"/>
                <w:sz w:val="24"/>
                <w:szCs w:val="24"/>
              </w:rPr>
            </w:pPr>
            <w:r w:rsidRPr="003526C9">
              <w:rPr>
                <w:rFonts w:cs="Arial"/>
                <w:sz w:val="24"/>
                <w:szCs w:val="24"/>
              </w:rPr>
              <w:t xml:space="preserve">Town Plan Pt Lot 1 N Kent </w:t>
            </w:r>
            <w:r w:rsidR="00993C5B">
              <w:rPr>
                <w:rFonts w:cs="Arial"/>
                <w:sz w:val="24"/>
                <w:szCs w:val="24"/>
              </w:rPr>
              <w:t>Street</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55271F4D" w14:textId="77777777" w:rsidR="009619B2" w:rsidRPr="003526C9" w:rsidRDefault="009619B2" w:rsidP="00BA0031">
            <w:pPr>
              <w:rPr>
                <w:rFonts w:cs="Arial"/>
                <w:sz w:val="24"/>
                <w:szCs w:val="24"/>
              </w:rPr>
            </w:pPr>
            <w:r w:rsidRPr="003526C9">
              <w:rPr>
                <w:rFonts w:cs="Arial"/>
                <w:sz w:val="24"/>
                <w:szCs w:val="24"/>
              </w:rPr>
              <w:t>Lindsay</w:t>
            </w:r>
          </w:p>
        </w:tc>
      </w:tr>
      <w:tr w:rsidR="009619B2" w:rsidRPr="003526C9" w14:paraId="0DA2EE06" w14:textId="77777777" w:rsidTr="00D94FCF">
        <w:trPr>
          <w:trHeight w:val="84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DC5C" w14:textId="77777777" w:rsidR="009619B2" w:rsidRPr="003526C9" w:rsidRDefault="009619B2" w:rsidP="00BA0031">
            <w:pPr>
              <w:rPr>
                <w:rFonts w:cs="Arial"/>
                <w:sz w:val="24"/>
                <w:szCs w:val="24"/>
              </w:rPr>
            </w:pPr>
            <w:r w:rsidRPr="003526C9">
              <w:rPr>
                <w:rFonts w:cs="Arial"/>
                <w:sz w:val="24"/>
                <w:szCs w:val="24"/>
              </w:rPr>
              <w:t>M7</w:t>
            </w:r>
          </w:p>
        </w:tc>
        <w:tc>
          <w:tcPr>
            <w:tcW w:w="3280" w:type="dxa"/>
            <w:tcBorders>
              <w:top w:val="single" w:sz="4" w:space="0" w:color="auto"/>
              <w:left w:val="nil"/>
              <w:bottom w:val="single" w:sz="4" w:space="0" w:color="auto"/>
              <w:right w:val="single" w:sz="4" w:space="0" w:color="auto"/>
            </w:tcBorders>
            <w:shd w:val="clear" w:color="auto" w:fill="auto"/>
            <w:vAlign w:val="center"/>
          </w:tcPr>
          <w:p w14:paraId="7678A79C" w14:textId="77777777" w:rsidR="009619B2" w:rsidRPr="003526C9" w:rsidRDefault="00BA0031" w:rsidP="00A83324">
            <w:pPr>
              <w:rPr>
                <w:rFonts w:cs="Arial"/>
                <w:sz w:val="24"/>
                <w:szCs w:val="24"/>
              </w:rPr>
            </w:pPr>
            <w:r w:rsidRPr="003526C9">
              <w:rPr>
                <w:rFonts w:cs="Arial"/>
                <w:sz w:val="24"/>
                <w:szCs w:val="24"/>
              </w:rPr>
              <w:t xml:space="preserve">Plan 1 Pt Lot 4 S Of Kent </w:t>
            </w:r>
            <w:proofErr w:type="gramStart"/>
            <w:r w:rsidRPr="003526C9">
              <w:rPr>
                <w:rFonts w:cs="Arial"/>
                <w:sz w:val="24"/>
                <w:szCs w:val="24"/>
              </w:rPr>
              <w:t>W;R</w:t>
            </w:r>
            <w:r w:rsidR="00A83324">
              <w:rPr>
                <w:rFonts w:cs="Arial"/>
                <w:sz w:val="24"/>
                <w:szCs w:val="24"/>
              </w:rPr>
              <w:t>P</w:t>
            </w:r>
            <w:proofErr w:type="gramEnd"/>
            <w:r w:rsidR="00A83324">
              <w:rPr>
                <w:rFonts w:cs="Arial"/>
                <w:sz w:val="24"/>
                <w:szCs w:val="24"/>
              </w:rPr>
              <w:t>57R</w:t>
            </w:r>
            <w:r w:rsidRPr="003526C9">
              <w:rPr>
                <w:rFonts w:cs="Arial"/>
                <w:sz w:val="24"/>
                <w:szCs w:val="24"/>
              </w:rPr>
              <w:t>2852 Parts 1 To 3</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0DC304FC" w14:textId="77777777" w:rsidR="009619B2" w:rsidRPr="003526C9" w:rsidRDefault="009619B2" w:rsidP="00BA0031">
            <w:pPr>
              <w:rPr>
                <w:rFonts w:cs="Arial"/>
                <w:sz w:val="24"/>
                <w:szCs w:val="24"/>
              </w:rPr>
            </w:pPr>
            <w:r w:rsidRPr="003526C9">
              <w:rPr>
                <w:rFonts w:cs="Arial"/>
                <w:sz w:val="24"/>
                <w:szCs w:val="24"/>
              </w:rPr>
              <w:t>Lindsay</w:t>
            </w:r>
          </w:p>
        </w:tc>
      </w:tr>
    </w:tbl>
    <w:p w14:paraId="3E9211AE" w14:textId="77777777" w:rsidR="00045B53" w:rsidRPr="00BA0031" w:rsidRDefault="00045B53" w:rsidP="00BA0031">
      <w:pPr>
        <w:ind w:left="720"/>
        <w:jc w:val="right"/>
        <w:rPr>
          <w:rFonts w:cs="Arial"/>
          <w:bCs/>
          <w:sz w:val="24"/>
          <w:szCs w:val="24"/>
        </w:rPr>
      </w:pPr>
      <w:r w:rsidRPr="003526C9">
        <w:rPr>
          <w:rFonts w:cs="Arial"/>
          <w:sz w:val="24"/>
          <w:szCs w:val="24"/>
        </w:rPr>
        <w:br w:type="page"/>
      </w:r>
    </w:p>
    <w:p w14:paraId="04BD0E37" w14:textId="77777777" w:rsidR="000D1B47" w:rsidRPr="003526C9" w:rsidRDefault="000D1B47" w:rsidP="00BA0031">
      <w:pPr>
        <w:pStyle w:val="Heading1"/>
        <w:jc w:val="center"/>
      </w:pPr>
      <w:r w:rsidRPr="003526C9">
        <w:lastRenderedPageBreak/>
        <w:t>Schedule E- Highways with Meters</w:t>
      </w:r>
    </w:p>
    <w:tbl>
      <w:tblPr>
        <w:tblW w:w="9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0"/>
        <w:gridCol w:w="2020"/>
        <w:gridCol w:w="1980"/>
        <w:gridCol w:w="1960"/>
        <w:gridCol w:w="1340"/>
      </w:tblGrid>
      <w:tr w:rsidR="000D1B47" w:rsidRPr="003526C9" w14:paraId="35678B1D" w14:textId="77777777" w:rsidTr="00D94FCF">
        <w:trPr>
          <w:trHeight w:val="255"/>
        </w:trPr>
        <w:tc>
          <w:tcPr>
            <w:tcW w:w="1900" w:type="dxa"/>
            <w:shd w:val="clear" w:color="auto" w:fill="auto"/>
            <w:noWrap/>
            <w:vAlign w:val="center"/>
          </w:tcPr>
          <w:p w14:paraId="63D70AD3" w14:textId="77777777" w:rsidR="000D1B47" w:rsidRPr="00DB677B" w:rsidRDefault="00BA0031" w:rsidP="00733916">
            <w:pPr>
              <w:jc w:val="center"/>
              <w:rPr>
                <w:rFonts w:cs="Arial"/>
                <w:b/>
                <w:bCs/>
                <w:sz w:val="24"/>
                <w:szCs w:val="24"/>
              </w:rPr>
            </w:pPr>
            <w:r w:rsidRPr="00DB677B">
              <w:rPr>
                <w:rFonts w:cs="Arial"/>
                <w:b/>
                <w:bCs/>
                <w:sz w:val="24"/>
                <w:szCs w:val="24"/>
              </w:rPr>
              <w:t>Location</w:t>
            </w:r>
          </w:p>
        </w:tc>
        <w:tc>
          <w:tcPr>
            <w:tcW w:w="2020" w:type="dxa"/>
            <w:shd w:val="clear" w:color="auto" w:fill="auto"/>
            <w:noWrap/>
            <w:vAlign w:val="center"/>
          </w:tcPr>
          <w:p w14:paraId="4BC73F5B" w14:textId="77777777" w:rsidR="000D1B47" w:rsidRPr="00DB677B" w:rsidRDefault="00BA0031" w:rsidP="00733916">
            <w:pPr>
              <w:jc w:val="center"/>
              <w:rPr>
                <w:rFonts w:cs="Arial"/>
                <w:b/>
                <w:bCs/>
                <w:sz w:val="24"/>
                <w:szCs w:val="24"/>
              </w:rPr>
            </w:pPr>
            <w:r w:rsidRPr="00DB677B">
              <w:rPr>
                <w:rFonts w:cs="Arial"/>
                <w:b/>
                <w:bCs/>
                <w:sz w:val="24"/>
                <w:szCs w:val="24"/>
              </w:rPr>
              <w:t>Geographic Area</w:t>
            </w:r>
          </w:p>
        </w:tc>
        <w:tc>
          <w:tcPr>
            <w:tcW w:w="1980" w:type="dxa"/>
            <w:shd w:val="clear" w:color="auto" w:fill="auto"/>
            <w:noWrap/>
            <w:vAlign w:val="center"/>
          </w:tcPr>
          <w:p w14:paraId="35D665D1" w14:textId="77777777" w:rsidR="000D1B47" w:rsidRPr="00DB677B" w:rsidRDefault="00BA0031" w:rsidP="00733916">
            <w:pPr>
              <w:jc w:val="center"/>
              <w:rPr>
                <w:rFonts w:cs="Arial"/>
                <w:b/>
                <w:bCs/>
                <w:sz w:val="24"/>
                <w:szCs w:val="24"/>
              </w:rPr>
            </w:pPr>
            <w:r w:rsidRPr="00DB677B">
              <w:rPr>
                <w:rFonts w:cs="Arial"/>
                <w:b/>
                <w:bCs/>
                <w:sz w:val="24"/>
                <w:szCs w:val="24"/>
              </w:rPr>
              <w:t>From</w:t>
            </w:r>
          </w:p>
        </w:tc>
        <w:tc>
          <w:tcPr>
            <w:tcW w:w="1960" w:type="dxa"/>
            <w:shd w:val="clear" w:color="auto" w:fill="auto"/>
            <w:noWrap/>
            <w:vAlign w:val="center"/>
          </w:tcPr>
          <w:p w14:paraId="7D0CE202" w14:textId="77777777" w:rsidR="000D1B47" w:rsidRPr="00DB677B" w:rsidRDefault="00BA0031" w:rsidP="00733916">
            <w:pPr>
              <w:jc w:val="center"/>
              <w:rPr>
                <w:rFonts w:cs="Arial"/>
                <w:b/>
                <w:bCs/>
                <w:sz w:val="24"/>
                <w:szCs w:val="24"/>
              </w:rPr>
            </w:pPr>
            <w:r w:rsidRPr="00DB677B">
              <w:rPr>
                <w:rFonts w:cs="Arial"/>
                <w:b/>
                <w:bCs/>
                <w:sz w:val="24"/>
                <w:szCs w:val="24"/>
              </w:rPr>
              <w:t>To</w:t>
            </w:r>
          </w:p>
        </w:tc>
        <w:tc>
          <w:tcPr>
            <w:tcW w:w="1340" w:type="dxa"/>
            <w:shd w:val="clear" w:color="auto" w:fill="auto"/>
            <w:noWrap/>
            <w:vAlign w:val="center"/>
          </w:tcPr>
          <w:p w14:paraId="724753D2" w14:textId="77777777" w:rsidR="000D1B47" w:rsidRPr="00DB677B" w:rsidRDefault="00BA0031" w:rsidP="00733916">
            <w:pPr>
              <w:jc w:val="center"/>
              <w:rPr>
                <w:rFonts w:cs="Arial"/>
                <w:b/>
                <w:bCs/>
                <w:sz w:val="24"/>
                <w:szCs w:val="24"/>
              </w:rPr>
            </w:pPr>
            <w:r w:rsidRPr="00DB677B">
              <w:rPr>
                <w:rFonts w:cs="Arial"/>
                <w:b/>
                <w:bCs/>
                <w:sz w:val="24"/>
                <w:szCs w:val="24"/>
              </w:rPr>
              <w:t>Sides</w:t>
            </w:r>
          </w:p>
        </w:tc>
      </w:tr>
      <w:tr w:rsidR="000D1B47" w:rsidRPr="003526C9" w14:paraId="5B581471" w14:textId="77777777" w:rsidTr="00D94FCF">
        <w:trPr>
          <w:trHeight w:val="255"/>
        </w:trPr>
        <w:tc>
          <w:tcPr>
            <w:tcW w:w="1900" w:type="dxa"/>
            <w:shd w:val="clear" w:color="auto" w:fill="auto"/>
            <w:noWrap/>
            <w:vAlign w:val="center"/>
          </w:tcPr>
          <w:p w14:paraId="605099B2" w14:textId="77777777" w:rsidR="000D1B47" w:rsidRPr="003526C9" w:rsidRDefault="000D1B47" w:rsidP="00BA0031">
            <w:pPr>
              <w:rPr>
                <w:rFonts w:cs="Arial"/>
                <w:sz w:val="24"/>
                <w:szCs w:val="24"/>
              </w:rPr>
            </w:pPr>
            <w:r w:rsidRPr="003526C9">
              <w:rPr>
                <w:rFonts w:cs="Arial"/>
                <w:sz w:val="24"/>
                <w:szCs w:val="24"/>
              </w:rPr>
              <w:t xml:space="preserve">Main </w:t>
            </w:r>
            <w:r w:rsidR="00993C5B">
              <w:rPr>
                <w:rFonts w:cs="Arial"/>
                <w:sz w:val="24"/>
                <w:szCs w:val="24"/>
              </w:rPr>
              <w:t>Street</w:t>
            </w:r>
          </w:p>
        </w:tc>
        <w:tc>
          <w:tcPr>
            <w:tcW w:w="2020" w:type="dxa"/>
            <w:shd w:val="clear" w:color="auto" w:fill="auto"/>
            <w:noWrap/>
            <w:vAlign w:val="center"/>
          </w:tcPr>
          <w:p w14:paraId="0F252A6B" w14:textId="77777777" w:rsidR="000D1B47" w:rsidRPr="003526C9" w:rsidRDefault="000D1B47" w:rsidP="00BA0031">
            <w:pPr>
              <w:rPr>
                <w:rFonts w:cs="Arial"/>
                <w:sz w:val="24"/>
                <w:szCs w:val="24"/>
              </w:rPr>
            </w:pPr>
            <w:r w:rsidRPr="003526C9">
              <w:rPr>
                <w:rFonts w:cs="Arial"/>
                <w:sz w:val="24"/>
                <w:szCs w:val="24"/>
              </w:rPr>
              <w:t>Bobcaygeon</w:t>
            </w:r>
          </w:p>
        </w:tc>
        <w:tc>
          <w:tcPr>
            <w:tcW w:w="1980" w:type="dxa"/>
            <w:shd w:val="clear" w:color="auto" w:fill="auto"/>
            <w:noWrap/>
            <w:vAlign w:val="center"/>
          </w:tcPr>
          <w:p w14:paraId="1FD8FBCD" w14:textId="77777777" w:rsidR="000D1B47" w:rsidRPr="003526C9" w:rsidRDefault="000D1B47" w:rsidP="00BA0031">
            <w:pPr>
              <w:rPr>
                <w:rFonts w:cs="Arial"/>
                <w:sz w:val="24"/>
                <w:szCs w:val="24"/>
              </w:rPr>
            </w:pPr>
          </w:p>
        </w:tc>
        <w:tc>
          <w:tcPr>
            <w:tcW w:w="1960" w:type="dxa"/>
            <w:shd w:val="clear" w:color="auto" w:fill="auto"/>
            <w:noWrap/>
            <w:vAlign w:val="center"/>
          </w:tcPr>
          <w:p w14:paraId="6240B266" w14:textId="77777777" w:rsidR="000D1B47" w:rsidRPr="003526C9" w:rsidRDefault="000D1B47" w:rsidP="00BA0031">
            <w:pPr>
              <w:rPr>
                <w:rFonts w:cs="Arial"/>
                <w:sz w:val="24"/>
                <w:szCs w:val="24"/>
              </w:rPr>
            </w:pPr>
          </w:p>
        </w:tc>
        <w:tc>
          <w:tcPr>
            <w:tcW w:w="1340" w:type="dxa"/>
            <w:shd w:val="clear" w:color="auto" w:fill="auto"/>
            <w:noWrap/>
            <w:vAlign w:val="center"/>
          </w:tcPr>
          <w:p w14:paraId="6708E578" w14:textId="77777777" w:rsidR="000D1B47" w:rsidRPr="003526C9" w:rsidRDefault="000D1B47" w:rsidP="00BA0031">
            <w:pPr>
              <w:rPr>
                <w:rFonts w:cs="Arial"/>
                <w:sz w:val="24"/>
                <w:szCs w:val="24"/>
              </w:rPr>
            </w:pPr>
          </w:p>
        </w:tc>
      </w:tr>
      <w:tr w:rsidR="000D1B47" w:rsidRPr="003526C9" w14:paraId="507935F8" w14:textId="77777777" w:rsidTr="00D94FCF">
        <w:trPr>
          <w:trHeight w:val="255"/>
        </w:trPr>
        <w:tc>
          <w:tcPr>
            <w:tcW w:w="1900" w:type="dxa"/>
            <w:shd w:val="clear" w:color="auto" w:fill="auto"/>
            <w:noWrap/>
            <w:vAlign w:val="center"/>
          </w:tcPr>
          <w:p w14:paraId="5D1529D0" w14:textId="77777777" w:rsidR="000D1B47" w:rsidRPr="003526C9" w:rsidRDefault="000D1B47" w:rsidP="00BA0031">
            <w:pPr>
              <w:rPr>
                <w:rFonts w:cs="Arial"/>
                <w:sz w:val="24"/>
                <w:szCs w:val="24"/>
              </w:rPr>
            </w:pPr>
            <w:r w:rsidRPr="003526C9">
              <w:rPr>
                <w:rFonts w:cs="Arial"/>
                <w:sz w:val="24"/>
                <w:szCs w:val="24"/>
              </w:rPr>
              <w:t xml:space="preserve">Cambridge </w:t>
            </w:r>
            <w:r w:rsidR="00993C5B">
              <w:rPr>
                <w:rFonts w:cs="Arial"/>
                <w:sz w:val="24"/>
                <w:szCs w:val="24"/>
              </w:rPr>
              <w:t>Street</w:t>
            </w:r>
            <w:r w:rsidRPr="003526C9">
              <w:rPr>
                <w:rFonts w:cs="Arial"/>
                <w:sz w:val="24"/>
                <w:szCs w:val="24"/>
              </w:rPr>
              <w:t xml:space="preserve"> </w:t>
            </w:r>
            <w:r w:rsidR="00BF6EB9">
              <w:rPr>
                <w:rFonts w:cs="Arial"/>
                <w:sz w:val="24"/>
                <w:szCs w:val="24"/>
              </w:rPr>
              <w:t>S</w:t>
            </w:r>
            <w:r w:rsidR="00A83324">
              <w:rPr>
                <w:rFonts w:cs="Arial"/>
                <w:sz w:val="24"/>
                <w:szCs w:val="24"/>
              </w:rPr>
              <w:t>outh</w:t>
            </w:r>
          </w:p>
        </w:tc>
        <w:tc>
          <w:tcPr>
            <w:tcW w:w="2020" w:type="dxa"/>
            <w:shd w:val="clear" w:color="auto" w:fill="auto"/>
            <w:noWrap/>
            <w:vAlign w:val="center"/>
          </w:tcPr>
          <w:p w14:paraId="0FF1E695"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4E27A9AF" w14:textId="77777777" w:rsidR="000D1B47" w:rsidRPr="003526C9" w:rsidRDefault="000D1B47" w:rsidP="00BA0031">
            <w:pPr>
              <w:rPr>
                <w:rFonts w:cs="Arial"/>
                <w:sz w:val="24"/>
                <w:szCs w:val="24"/>
              </w:rPr>
            </w:pPr>
            <w:r w:rsidRPr="003526C9">
              <w:rPr>
                <w:rFonts w:cs="Arial"/>
                <w:sz w:val="24"/>
                <w:szCs w:val="24"/>
              </w:rPr>
              <w:t xml:space="preserve">Russell </w:t>
            </w:r>
            <w:r w:rsidR="00993C5B">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1960" w:type="dxa"/>
            <w:shd w:val="clear" w:color="auto" w:fill="auto"/>
            <w:noWrap/>
            <w:vAlign w:val="center"/>
          </w:tcPr>
          <w:p w14:paraId="62A58A52" w14:textId="77777777" w:rsidR="000D1B47" w:rsidRPr="003526C9" w:rsidRDefault="000D1B47" w:rsidP="00BA0031">
            <w:pPr>
              <w:rPr>
                <w:rFonts w:cs="Arial"/>
                <w:sz w:val="24"/>
                <w:szCs w:val="24"/>
              </w:rPr>
            </w:pPr>
            <w:r w:rsidRPr="003526C9">
              <w:rPr>
                <w:rFonts w:cs="Arial"/>
                <w:sz w:val="24"/>
                <w:szCs w:val="24"/>
              </w:rPr>
              <w:t xml:space="preserve">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1340" w:type="dxa"/>
            <w:shd w:val="clear" w:color="auto" w:fill="auto"/>
            <w:noWrap/>
            <w:vAlign w:val="center"/>
          </w:tcPr>
          <w:p w14:paraId="03B84D46"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w:t>
            </w:r>
          </w:p>
        </w:tc>
      </w:tr>
      <w:tr w:rsidR="000D1B47" w:rsidRPr="003526C9" w14:paraId="074978C6" w14:textId="77777777" w:rsidTr="00D94FCF">
        <w:trPr>
          <w:trHeight w:val="255"/>
        </w:trPr>
        <w:tc>
          <w:tcPr>
            <w:tcW w:w="1900" w:type="dxa"/>
            <w:shd w:val="clear" w:color="auto" w:fill="auto"/>
            <w:vAlign w:val="center"/>
          </w:tcPr>
          <w:p w14:paraId="55184621" w14:textId="77777777" w:rsidR="000D1B47" w:rsidRPr="003526C9" w:rsidRDefault="000D1B47" w:rsidP="00BA0031">
            <w:pPr>
              <w:rPr>
                <w:rFonts w:cs="Arial"/>
                <w:sz w:val="24"/>
                <w:szCs w:val="24"/>
              </w:rPr>
            </w:pPr>
            <w:r w:rsidRPr="003526C9">
              <w:rPr>
                <w:rFonts w:cs="Arial"/>
                <w:sz w:val="24"/>
                <w:szCs w:val="24"/>
              </w:rPr>
              <w:t xml:space="preserve">Kent </w:t>
            </w:r>
            <w:r w:rsidR="00993C5B">
              <w:rPr>
                <w:rFonts w:cs="Arial"/>
                <w:sz w:val="24"/>
                <w:szCs w:val="24"/>
              </w:rPr>
              <w:t>Street</w:t>
            </w:r>
            <w:r w:rsidRPr="003526C9">
              <w:rPr>
                <w:rFonts w:cs="Arial"/>
                <w:sz w:val="24"/>
                <w:szCs w:val="24"/>
              </w:rPr>
              <w:t xml:space="preserve"> </w:t>
            </w:r>
            <w:r w:rsidR="00BF6EB9">
              <w:rPr>
                <w:rFonts w:cs="Arial"/>
                <w:sz w:val="24"/>
                <w:szCs w:val="24"/>
              </w:rPr>
              <w:t>WEST</w:t>
            </w:r>
          </w:p>
        </w:tc>
        <w:tc>
          <w:tcPr>
            <w:tcW w:w="2020" w:type="dxa"/>
            <w:shd w:val="clear" w:color="auto" w:fill="auto"/>
            <w:noWrap/>
            <w:vAlign w:val="center"/>
          </w:tcPr>
          <w:p w14:paraId="1F47546E"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0E7EBDC8" w14:textId="77777777" w:rsidR="000D1B47" w:rsidRPr="003526C9" w:rsidRDefault="000D1B47" w:rsidP="00BA0031">
            <w:pPr>
              <w:rPr>
                <w:rFonts w:cs="Arial"/>
                <w:sz w:val="24"/>
                <w:szCs w:val="24"/>
              </w:rPr>
            </w:pPr>
            <w:r w:rsidRPr="003526C9">
              <w:rPr>
                <w:rFonts w:cs="Arial"/>
                <w:sz w:val="24"/>
                <w:szCs w:val="24"/>
              </w:rPr>
              <w:t>Victoria Ave.</w:t>
            </w:r>
          </w:p>
        </w:tc>
        <w:tc>
          <w:tcPr>
            <w:tcW w:w="1960" w:type="dxa"/>
            <w:shd w:val="clear" w:color="auto" w:fill="auto"/>
            <w:noWrap/>
            <w:vAlign w:val="center"/>
          </w:tcPr>
          <w:p w14:paraId="2F434F84" w14:textId="77777777" w:rsidR="000D1B47" w:rsidRPr="003526C9" w:rsidRDefault="000D1B47" w:rsidP="00BA0031">
            <w:pPr>
              <w:rPr>
                <w:rFonts w:cs="Arial"/>
                <w:sz w:val="24"/>
                <w:szCs w:val="24"/>
              </w:rPr>
            </w:pPr>
            <w:r w:rsidRPr="003526C9">
              <w:rPr>
                <w:rFonts w:cs="Arial"/>
                <w:sz w:val="24"/>
                <w:szCs w:val="24"/>
              </w:rPr>
              <w:t xml:space="preserve">Lindsay </w:t>
            </w:r>
            <w:r w:rsidR="00993C5B">
              <w:rPr>
                <w:rFonts w:cs="Arial"/>
                <w:sz w:val="24"/>
                <w:szCs w:val="24"/>
              </w:rPr>
              <w:t>Street</w:t>
            </w:r>
          </w:p>
        </w:tc>
        <w:tc>
          <w:tcPr>
            <w:tcW w:w="1340" w:type="dxa"/>
            <w:shd w:val="clear" w:color="auto" w:fill="auto"/>
            <w:noWrap/>
            <w:vAlign w:val="center"/>
          </w:tcPr>
          <w:p w14:paraId="444E34B9"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r>
      <w:tr w:rsidR="000D1B47" w:rsidRPr="003526C9" w14:paraId="0AD2ABF9" w14:textId="77777777" w:rsidTr="00D94FCF">
        <w:trPr>
          <w:trHeight w:val="255"/>
        </w:trPr>
        <w:tc>
          <w:tcPr>
            <w:tcW w:w="1900" w:type="dxa"/>
            <w:shd w:val="clear" w:color="auto" w:fill="auto"/>
            <w:vAlign w:val="center"/>
          </w:tcPr>
          <w:p w14:paraId="28AAF60F" w14:textId="77777777" w:rsidR="000D1B47" w:rsidRPr="003526C9" w:rsidRDefault="000D1B47" w:rsidP="00BA0031">
            <w:pPr>
              <w:rPr>
                <w:rFonts w:cs="Arial"/>
                <w:sz w:val="24"/>
                <w:szCs w:val="24"/>
              </w:rPr>
            </w:pPr>
            <w:r w:rsidRPr="003526C9">
              <w:rPr>
                <w:rFonts w:cs="Arial"/>
                <w:sz w:val="24"/>
                <w:szCs w:val="24"/>
              </w:rPr>
              <w:t xml:space="preserve">Peel </w:t>
            </w:r>
            <w:r w:rsidR="004D7621">
              <w:rPr>
                <w:rFonts w:cs="Arial"/>
                <w:sz w:val="24"/>
                <w:szCs w:val="24"/>
              </w:rPr>
              <w:t>Street</w:t>
            </w:r>
          </w:p>
        </w:tc>
        <w:tc>
          <w:tcPr>
            <w:tcW w:w="2020" w:type="dxa"/>
            <w:shd w:val="clear" w:color="auto" w:fill="auto"/>
            <w:noWrap/>
            <w:vAlign w:val="center"/>
          </w:tcPr>
          <w:p w14:paraId="41AE64C8"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5A5D237F" w14:textId="77777777" w:rsidR="000D1B47" w:rsidRPr="003526C9" w:rsidRDefault="000D1B47" w:rsidP="00BA0031">
            <w:pPr>
              <w:rPr>
                <w:rFonts w:cs="Arial"/>
                <w:sz w:val="24"/>
                <w:szCs w:val="24"/>
              </w:rPr>
            </w:pPr>
            <w:r w:rsidRPr="003526C9">
              <w:rPr>
                <w:rFonts w:cs="Arial"/>
                <w:sz w:val="24"/>
                <w:szCs w:val="24"/>
              </w:rPr>
              <w:t xml:space="preserve">Cambridge </w:t>
            </w:r>
            <w:r w:rsidR="004D7621">
              <w:rPr>
                <w:rFonts w:cs="Arial"/>
                <w:sz w:val="24"/>
                <w:szCs w:val="24"/>
              </w:rPr>
              <w:t>Street</w:t>
            </w:r>
            <w:r w:rsidRPr="003526C9">
              <w:rPr>
                <w:rFonts w:cs="Arial"/>
                <w:sz w:val="24"/>
                <w:szCs w:val="24"/>
              </w:rPr>
              <w:t xml:space="preserve"> </w:t>
            </w:r>
            <w:r w:rsidR="00BF6EB9">
              <w:rPr>
                <w:rFonts w:cs="Arial"/>
                <w:sz w:val="24"/>
                <w:szCs w:val="24"/>
              </w:rPr>
              <w:t>N</w:t>
            </w:r>
            <w:r w:rsidR="00A83324">
              <w:rPr>
                <w:rFonts w:cs="Arial"/>
                <w:sz w:val="24"/>
                <w:szCs w:val="24"/>
              </w:rPr>
              <w:t>orth</w:t>
            </w:r>
          </w:p>
        </w:tc>
        <w:tc>
          <w:tcPr>
            <w:tcW w:w="1960" w:type="dxa"/>
            <w:shd w:val="clear" w:color="auto" w:fill="auto"/>
            <w:noWrap/>
            <w:vAlign w:val="center"/>
          </w:tcPr>
          <w:p w14:paraId="4227ACFB" w14:textId="77777777" w:rsidR="000D1B47" w:rsidRPr="003526C9" w:rsidRDefault="000D1B47" w:rsidP="00BA0031">
            <w:pPr>
              <w:rPr>
                <w:rFonts w:cs="Arial"/>
                <w:sz w:val="24"/>
                <w:szCs w:val="24"/>
              </w:rPr>
            </w:pPr>
            <w:r w:rsidRPr="003526C9">
              <w:rPr>
                <w:rFonts w:cs="Arial"/>
                <w:sz w:val="24"/>
                <w:szCs w:val="24"/>
              </w:rPr>
              <w:t xml:space="preserve">William </w:t>
            </w:r>
            <w:r w:rsidR="004D7621">
              <w:rPr>
                <w:rFonts w:cs="Arial"/>
                <w:sz w:val="24"/>
                <w:szCs w:val="24"/>
              </w:rPr>
              <w:t>Street</w:t>
            </w:r>
            <w:r w:rsidRPr="003526C9">
              <w:rPr>
                <w:rFonts w:cs="Arial"/>
                <w:sz w:val="24"/>
                <w:szCs w:val="24"/>
              </w:rPr>
              <w:t xml:space="preserve"> </w:t>
            </w:r>
            <w:r w:rsidR="00BF6EB9">
              <w:rPr>
                <w:rFonts w:cs="Arial"/>
                <w:sz w:val="24"/>
                <w:szCs w:val="24"/>
              </w:rPr>
              <w:t>N</w:t>
            </w:r>
            <w:r w:rsidR="00A83324">
              <w:rPr>
                <w:rFonts w:cs="Arial"/>
                <w:sz w:val="24"/>
                <w:szCs w:val="24"/>
              </w:rPr>
              <w:t>orth</w:t>
            </w:r>
          </w:p>
        </w:tc>
        <w:tc>
          <w:tcPr>
            <w:tcW w:w="1340" w:type="dxa"/>
            <w:shd w:val="clear" w:color="auto" w:fill="auto"/>
            <w:noWrap/>
            <w:vAlign w:val="center"/>
          </w:tcPr>
          <w:p w14:paraId="0723FDF7" w14:textId="77777777" w:rsidR="000D1B47" w:rsidRPr="003526C9" w:rsidRDefault="00BF6EB9" w:rsidP="00BA0031">
            <w:pPr>
              <w:rPr>
                <w:rFonts w:cs="Arial"/>
                <w:sz w:val="24"/>
                <w:szCs w:val="24"/>
              </w:rPr>
            </w:pPr>
            <w:r>
              <w:rPr>
                <w:rFonts w:cs="Arial"/>
                <w:sz w:val="24"/>
                <w:szCs w:val="24"/>
              </w:rPr>
              <w:t>North</w:t>
            </w:r>
            <w:r w:rsidR="000D1B47" w:rsidRPr="003526C9">
              <w:rPr>
                <w:rFonts w:cs="Arial"/>
                <w:sz w:val="24"/>
                <w:szCs w:val="24"/>
              </w:rPr>
              <w:t xml:space="preserve"> </w:t>
            </w:r>
            <w:r>
              <w:rPr>
                <w:rFonts w:cs="Arial"/>
                <w:sz w:val="24"/>
                <w:szCs w:val="24"/>
              </w:rPr>
              <w:t>and</w:t>
            </w:r>
            <w:r w:rsidR="000D1B47" w:rsidRPr="003526C9">
              <w:rPr>
                <w:rFonts w:cs="Arial"/>
                <w:sz w:val="24"/>
                <w:szCs w:val="24"/>
              </w:rPr>
              <w:t xml:space="preserve"> South</w:t>
            </w:r>
          </w:p>
        </w:tc>
      </w:tr>
      <w:tr w:rsidR="000D1B47" w:rsidRPr="003526C9" w14:paraId="4FD295AC" w14:textId="77777777" w:rsidTr="00D94FCF">
        <w:trPr>
          <w:trHeight w:val="255"/>
        </w:trPr>
        <w:tc>
          <w:tcPr>
            <w:tcW w:w="1900" w:type="dxa"/>
            <w:shd w:val="clear" w:color="auto" w:fill="auto"/>
            <w:noWrap/>
            <w:vAlign w:val="center"/>
          </w:tcPr>
          <w:p w14:paraId="4F1C2E9F" w14:textId="77777777" w:rsidR="000D1B47" w:rsidRPr="003526C9" w:rsidRDefault="000D1B47" w:rsidP="00BA0031">
            <w:pPr>
              <w:rPr>
                <w:rFonts w:cs="Arial"/>
                <w:sz w:val="24"/>
                <w:szCs w:val="24"/>
              </w:rPr>
            </w:pPr>
            <w:r w:rsidRPr="003526C9">
              <w:rPr>
                <w:rFonts w:cs="Arial"/>
                <w:sz w:val="24"/>
                <w:szCs w:val="24"/>
              </w:rPr>
              <w:t>Victoria Ave.</w:t>
            </w:r>
          </w:p>
        </w:tc>
        <w:tc>
          <w:tcPr>
            <w:tcW w:w="2020" w:type="dxa"/>
            <w:shd w:val="clear" w:color="auto" w:fill="auto"/>
            <w:noWrap/>
            <w:vAlign w:val="center"/>
          </w:tcPr>
          <w:p w14:paraId="07356853"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26EFF479" w14:textId="77777777" w:rsidR="000D1B47" w:rsidRPr="003526C9" w:rsidRDefault="000D1B47" w:rsidP="00BA0031">
            <w:pPr>
              <w:rPr>
                <w:rFonts w:cs="Arial"/>
                <w:sz w:val="24"/>
                <w:szCs w:val="24"/>
              </w:rPr>
            </w:pPr>
            <w:r w:rsidRPr="003526C9">
              <w:rPr>
                <w:rFonts w:cs="Arial"/>
                <w:sz w:val="24"/>
                <w:szCs w:val="24"/>
              </w:rPr>
              <w:t xml:space="preserve">Russell </w:t>
            </w:r>
            <w:r w:rsidR="004D7621">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1960" w:type="dxa"/>
            <w:shd w:val="clear" w:color="auto" w:fill="auto"/>
            <w:noWrap/>
            <w:vAlign w:val="center"/>
          </w:tcPr>
          <w:p w14:paraId="5E8281E6" w14:textId="77777777" w:rsidR="000D1B47" w:rsidRPr="003526C9" w:rsidRDefault="000D1B47" w:rsidP="00BA0031">
            <w:pPr>
              <w:rPr>
                <w:rFonts w:cs="Arial"/>
                <w:sz w:val="24"/>
                <w:szCs w:val="24"/>
              </w:rPr>
            </w:pPr>
            <w:r w:rsidRPr="003526C9">
              <w:rPr>
                <w:rFonts w:cs="Arial"/>
                <w:sz w:val="24"/>
                <w:szCs w:val="24"/>
              </w:rPr>
              <w:t xml:space="preserve">Peel </w:t>
            </w:r>
            <w:r w:rsidR="004D7621">
              <w:rPr>
                <w:rFonts w:cs="Arial"/>
                <w:sz w:val="24"/>
                <w:szCs w:val="24"/>
              </w:rPr>
              <w:t>Street</w:t>
            </w:r>
          </w:p>
        </w:tc>
        <w:tc>
          <w:tcPr>
            <w:tcW w:w="1340" w:type="dxa"/>
            <w:shd w:val="clear" w:color="auto" w:fill="auto"/>
            <w:noWrap/>
            <w:vAlign w:val="center"/>
          </w:tcPr>
          <w:p w14:paraId="4FBE3A62"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w:t>
            </w:r>
          </w:p>
        </w:tc>
      </w:tr>
      <w:tr w:rsidR="000D1B47" w:rsidRPr="003526C9" w14:paraId="6199B2AF" w14:textId="77777777" w:rsidTr="00D94FCF">
        <w:trPr>
          <w:trHeight w:val="255"/>
        </w:trPr>
        <w:tc>
          <w:tcPr>
            <w:tcW w:w="1900" w:type="dxa"/>
            <w:shd w:val="clear" w:color="auto" w:fill="auto"/>
            <w:noWrap/>
            <w:vAlign w:val="center"/>
          </w:tcPr>
          <w:p w14:paraId="5CC4B9AE" w14:textId="77777777" w:rsidR="000D1B47" w:rsidRPr="003526C9" w:rsidRDefault="000D1B47" w:rsidP="00BA0031">
            <w:pPr>
              <w:rPr>
                <w:rFonts w:cs="Arial"/>
                <w:sz w:val="24"/>
                <w:szCs w:val="24"/>
              </w:rPr>
            </w:pPr>
            <w:r w:rsidRPr="003526C9">
              <w:rPr>
                <w:rFonts w:cs="Arial"/>
                <w:sz w:val="24"/>
                <w:szCs w:val="24"/>
              </w:rPr>
              <w:t xml:space="preserve">William </w:t>
            </w:r>
            <w:r w:rsidR="004D7621">
              <w:rPr>
                <w:rFonts w:cs="Arial"/>
                <w:sz w:val="24"/>
                <w:szCs w:val="24"/>
              </w:rPr>
              <w:t>Street</w:t>
            </w:r>
          </w:p>
        </w:tc>
        <w:tc>
          <w:tcPr>
            <w:tcW w:w="2020" w:type="dxa"/>
            <w:shd w:val="clear" w:color="auto" w:fill="auto"/>
            <w:noWrap/>
            <w:vAlign w:val="center"/>
          </w:tcPr>
          <w:p w14:paraId="02142C05"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5AE96D31" w14:textId="77777777" w:rsidR="000D1B47" w:rsidRPr="003526C9" w:rsidRDefault="000D1B47" w:rsidP="00BA0031">
            <w:pPr>
              <w:rPr>
                <w:rFonts w:cs="Arial"/>
                <w:sz w:val="24"/>
                <w:szCs w:val="24"/>
              </w:rPr>
            </w:pPr>
            <w:r w:rsidRPr="003526C9">
              <w:rPr>
                <w:rFonts w:cs="Arial"/>
                <w:sz w:val="24"/>
                <w:szCs w:val="24"/>
              </w:rPr>
              <w:t xml:space="preserve">Russell </w:t>
            </w:r>
            <w:r w:rsidR="004D7621">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1960" w:type="dxa"/>
            <w:shd w:val="clear" w:color="auto" w:fill="auto"/>
            <w:noWrap/>
            <w:vAlign w:val="center"/>
          </w:tcPr>
          <w:p w14:paraId="480EE58B" w14:textId="77777777" w:rsidR="000D1B47" w:rsidRPr="003526C9" w:rsidRDefault="000D1B47" w:rsidP="00BA0031">
            <w:pPr>
              <w:rPr>
                <w:rFonts w:cs="Arial"/>
                <w:sz w:val="24"/>
                <w:szCs w:val="24"/>
              </w:rPr>
            </w:pPr>
            <w:r w:rsidRPr="003526C9">
              <w:rPr>
                <w:rFonts w:cs="Arial"/>
                <w:sz w:val="24"/>
                <w:szCs w:val="24"/>
              </w:rPr>
              <w:t xml:space="preserve">Peel </w:t>
            </w:r>
            <w:r w:rsidR="004D7621">
              <w:rPr>
                <w:rFonts w:cs="Arial"/>
                <w:sz w:val="24"/>
                <w:szCs w:val="24"/>
              </w:rPr>
              <w:t>Street</w:t>
            </w:r>
          </w:p>
        </w:tc>
        <w:tc>
          <w:tcPr>
            <w:tcW w:w="1340" w:type="dxa"/>
            <w:shd w:val="clear" w:color="auto" w:fill="auto"/>
            <w:noWrap/>
            <w:vAlign w:val="center"/>
          </w:tcPr>
          <w:p w14:paraId="7E88CFD2" w14:textId="77777777" w:rsidR="000D1B47" w:rsidRPr="003526C9" w:rsidRDefault="000D1B47" w:rsidP="00BA0031">
            <w:pPr>
              <w:rPr>
                <w:rFonts w:cs="Arial"/>
                <w:sz w:val="24"/>
                <w:szCs w:val="24"/>
              </w:rPr>
            </w:pPr>
            <w:r w:rsidRPr="003526C9">
              <w:rPr>
                <w:rFonts w:cs="Arial"/>
                <w:sz w:val="24"/>
                <w:szCs w:val="24"/>
              </w:rPr>
              <w:t xml:space="preserve">East </w:t>
            </w:r>
            <w:r w:rsidR="00BF6EB9">
              <w:rPr>
                <w:rFonts w:cs="Arial"/>
                <w:sz w:val="24"/>
                <w:szCs w:val="24"/>
              </w:rPr>
              <w:t>and</w:t>
            </w:r>
            <w:r w:rsidRPr="003526C9">
              <w:rPr>
                <w:rFonts w:cs="Arial"/>
                <w:sz w:val="24"/>
                <w:szCs w:val="24"/>
              </w:rPr>
              <w:t xml:space="preserve"> West</w:t>
            </w:r>
          </w:p>
        </w:tc>
      </w:tr>
      <w:tr w:rsidR="000D1B47" w:rsidRPr="003526C9" w14:paraId="7FCF7948" w14:textId="77777777" w:rsidTr="00D94FCF">
        <w:trPr>
          <w:trHeight w:val="255"/>
        </w:trPr>
        <w:tc>
          <w:tcPr>
            <w:tcW w:w="1900" w:type="dxa"/>
            <w:shd w:val="clear" w:color="auto" w:fill="auto"/>
            <w:noWrap/>
            <w:vAlign w:val="center"/>
          </w:tcPr>
          <w:p w14:paraId="6068C61A" w14:textId="77777777" w:rsidR="000D1B47" w:rsidRPr="003526C9" w:rsidRDefault="000D1B47" w:rsidP="00BA0031">
            <w:pPr>
              <w:rPr>
                <w:rFonts w:cs="Arial"/>
                <w:sz w:val="24"/>
                <w:szCs w:val="24"/>
              </w:rPr>
            </w:pPr>
            <w:r w:rsidRPr="003526C9">
              <w:rPr>
                <w:rFonts w:cs="Arial"/>
                <w:sz w:val="24"/>
                <w:szCs w:val="24"/>
              </w:rPr>
              <w:t>Jane St</w:t>
            </w:r>
          </w:p>
        </w:tc>
        <w:tc>
          <w:tcPr>
            <w:tcW w:w="2020" w:type="dxa"/>
            <w:shd w:val="clear" w:color="auto" w:fill="auto"/>
            <w:noWrap/>
            <w:vAlign w:val="center"/>
          </w:tcPr>
          <w:p w14:paraId="2E84CE2E"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37E6826B" w14:textId="77777777" w:rsidR="000D1B47" w:rsidRPr="003526C9" w:rsidRDefault="000D1B47" w:rsidP="00BA0031">
            <w:pPr>
              <w:rPr>
                <w:rFonts w:cs="Arial"/>
                <w:sz w:val="24"/>
                <w:szCs w:val="24"/>
              </w:rPr>
            </w:pPr>
            <w:r w:rsidRPr="003526C9">
              <w:rPr>
                <w:rFonts w:cs="Arial"/>
                <w:sz w:val="24"/>
                <w:szCs w:val="24"/>
              </w:rPr>
              <w:t xml:space="preserve">Kent </w:t>
            </w:r>
            <w:r w:rsidR="004D7621">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1960" w:type="dxa"/>
            <w:shd w:val="clear" w:color="auto" w:fill="auto"/>
            <w:noWrap/>
            <w:vAlign w:val="center"/>
          </w:tcPr>
          <w:p w14:paraId="21261632" w14:textId="77777777" w:rsidR="000D1B47" w:rsidRPr="003526C9" w:rsidRDefault="000D1B47" w:rsidP="00BA0031">
            <w:pPr>
              <w:rPr>
                <w:rFonts w:cs="Arial"/>
                <w:sz w:val="24"/>
                <w:szCs w:val="24"/>
              </w:rPr>
            </w:pPr>
            <w:r w:rsidRPr="003526C9">
              <w:rPr>
                <w:rFonts w:cs="Arial"/>
                <w:sz w:val="24"/>
                <w:szCs w:val="24"/>
              </w:rPr>
              <w:t xml:space="preserve">Henry </w:t>
            </w:r>
            <w:r w:rsidR="004D7621">
              <w:rPr>
                <w:rFonts w:cs="Arial"/>
                <w:sz w:val="24"/>
                <w:szCs w:val="24"/>
              </w:rPr>
              <w:t>Street</w:t>
            </w:r>
          </w:p>
        </w:tc>
        <w:tc>
          <w:tcPr>
            <w:tcW w:w="1340" w:type="dxa"/>
            <w:shd w:val="clear" w:color="auto" w:fill="auto"/>
            <w:noWrap/>
            <w:vAlign w:val="center"/>
          </w:tcPr>
          <w:p w14:paraId="4D2E2F0A" w14:textId="77777777" w:rsidR="000D1B47" w:rsidRPr="003526C9" w:rsidRDefault="000D1B47" w:rsidP="00BA0031">
            <w:pPr>
              <w:rPr>
                <w:rFonts w:cs="Arial"/>
                <w:sz w:val="24"/>
                <w:szCs w:val="24"/>
              </w:rPr>
            </w:pPr>
            <w:r w:rsidRPr="003526C9">
              <w:rPr>
                <w:rFonts w:cs="Arial"/>
                <w:sz w:val="24"/>
                <w:szCs w:val="24"/>
              </w:rPr>
              <w:t>West</w:t>
            </w:r>
          </w:p>
        </w:tc>
      </w:tr>
    </w:tbl>
    <w:p w14:paraId="556CB983" w14:textId="77777777" w:rsidR="00045B53" w:rsidRPr="003526C9" w:rsidRDefault="00045B53">
      <w:pPr>
        <w:overflowPunct/>
        <w:autoSpaceDE/>
        <w:autoSpaceDN/>
        <w:adjustRightInd/>
        <w:textAlignment w:val="auto"/>
        <w:rPr>
          <w:rFonts w:cs="Arial"/>
          <w:sz w:val="24"/>
          <w:szCs w:val="24"/>
        </w:rPr>
      </w:pPr>
      <w:r w:rsidRPr="003526C9">
        <w:rPr>
          <w:rFonts w:cs="Arial"/>
          <w:sz w:val="24"/>
          <w:szCs w:val="24"/>
        </w:rPr>
        <w:br w:type="page"/>
      </w:r>
    </w:p>
    <w:p w14:paraId="4715C842" w14:textId="77777777" w:rsidR="000D1B47" w:rsidRPr="003526C9" w:rsidRDefault="000D1B47" w:rsidP="00BA0031">
      <w:pPr>
        <w:pStyle w:val="Heading1"/>
        <w:jc w:val="center"/>
      </w:pPr>
      <w:r w:rsidRPr="003526C9">
        <w:lastRenderedPageBreak/>
        <w:t>Schedule F- Private Parking Lots</w:t>
      </w:r>
    </w:p>
    <w:tbl>
      <w:tblPr>
        <w:tblW w:w="8160" w:type="dxa"/>
        <w:tblInd w:w="93" w:type="dxa"/>
        <w:tblLook w:val="0000" w:firstRow="0" w:lastRow="0" w:firstColumn="0" w:lastColumn="0" w:noHBand="0" w:noVBand="0"/>
      </w:tblPr>
      <w:tblGrid>
        <w:gridCol w:w="5700"/>
        <w:gridCol w:w="2460"/>
      </w:tblGrid>
      <w:tr w:rsidR="000D1B47" w:rsidRPr="003526C9" w14:paraId="56E53E3A" w14:textId="77777777" w:rsidTr="00D94FCF">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05482" w14:textId="77777777" w:rsidR="000D1B47" w:rsidRPr="00DB677B" w:rsidRDefault="00BA0031" w:rsidP="00BA0031">
            <w:pPr>
              <w:jc w:val="center"/>
              <w:rPr>
                <w:rFonts w:cs="Arial"/>
                <w:b/>
                <w:bCs/>
                <w:sz w:val="24"/>
                <w:szCs w:val="24"/>
              </w:rPr>
            </w:pPr>
            <w:r w:rsidRPr="00DB677B">
              <w:rPr>
                <w:rFonts w:cs="Arial"/>
                <w:b/>
                <w:bCs/>
                <w:sz w:val="24"/>
                <w:szCs w:val="24"/>
              </w:rPr>
              <w:t>Location</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6CA6D278" w14:textId="77777777" w:rsidR="000D1B47" w:rsidRPr="00DB677B" w:rsidRDefault="00BA0031" w:rsidP="00BA0031">
            <w:pPr>
              <w:jc w:val="center"/>
              <w:rPr>
                <w:rFonts w:cs="Arial"/>
                <w:b/>
                <w:bCs/>
                <w:sz w:val="24"/>
                <w:szCs w:val="24"/>
              </w:rPr>
            </w:pPr>
            <w:r w:rsidRPr="00DB677B">
              <w:rPr>
                <w:rFonts w:cs="Arial"/>
                <w:b/>
                <w:bCs/>
                <w:sz w:val="24"/>
                <w:szCs w:val="24"/>
              </w:rPr>
              <w:t>Geographic Area</w:t>
            </w:r>
          </w:p>
        </w:tc>
      </w:tr>
      <w:tr w:rsidR="000D1B47" w:rsidRPr="003526C9" w14:paraId="4DC427E3"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339121FE" w14:textId="77777777" w:rsidR="000D1B47" w:rsidRPr="003526C9" w:rsidRDefault="000D1B47" w:rsidP="00BA0031">
            <w:pPr>
              <w:rPr>
                <w:rFonts w:cs="Arial"/>
                <w:sz w:val="24"/>
                <w:szCs w:val="24"/>
              </w:rPr>
            </w:pPr>
            <w:r w:rsidRPr="003526C9">
              <w:rPr>
                <w:rFonts w:cs="Arial"/>
                <w:sz w:val="24"/>
                <w:szCs w:val="24"/>
              </w:rPr>
              <w:t xml:space="preserve">11 Adelaide </w:t>
            </w:r>
            <w:r w:rsidR="00993C5B">
              <w:rPr>
                <w:rFonts w:cs="Arial"/>
                <w:sz w:val="24"/>
                <w:szCs w:val="24"/>
              </w:rPr>
              <w:t>Street</w:t>
            </w:r>
            <w:r w:rsidRPr="003526C9">
              <w:rPr>
                <w:rFonts w:cs="Arial"/>
                <w:sz w:val="24"/>
                <w:szCs w:val="24"/>
              </w:rPr>
              <w:t xml:space="preserve"> </w:t>
            </w:r>
            <w:r w:rsidR="00BF6EB9">
              <w:rPr>
                <w:rFonts w:cs="Arial"/>
                <w:sz w:val="24"/>
                <w:szCs w:val="24"/>
              </w:rPr>
              <w:t>N</w:t>
            </w:r>
            <w:r w:rsidR="00A83324">
              <w:rPr>
                <w:rFonts w:cs="Arial"/>
                <w:sz w:val="24"/>
                <w:szCs w:val="24"/>
              </w:rPr>
              <w:t>orth</w:t>
            </w:r>
          </w:p>
        </w:tc>
        <w:tc>
          <w:tcPr>
            <w:tcW w:w="2460" w:type="dxa"/>
            <w:tcBorders>
              <w:top w:val="nil"/>
              <w:left w:val="nil"/>
              <w:bottom w:val="single" w:sz="4" w:space="0" w:color="auto"/>
              <w:right w:val="single" w:sz="4" w:space="0" w:color="auto"/>
            </w:tcBorders>
            <w:shd w:val="clear" w:color="auto" w:fill="auto"/>
            <w:noWrap/>
            <w:vAlign w:val="center"/>
          </w:tcPr>
          <w:p w14:paraId="61D1EED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45854F74"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793B0661" w14:textId="77777777" w:rsidR="000D1B47" w:rsidRPr="003526C9" w:rsidRDefault="000D1B47" w:rsidP="00BA0031">
            <w:pPr>
              <w:rPr>
                <w:rFonts w:cs="Arial"/>
                <w:sz w:val="24"/>
                <w:szCs w:val="24"/>
              </w:rPr>
            </w:pPr>
            <w:r w:rsidRPr="003526C9">
              <w:rPr>
                <w:rFonts w:cs="Arial"/>
                <w:sz w:val="24"/>
                <w:szCs w:val="24"/>
              </w:rPr>
              <w:t xml:space="preserve">Bank of Montreal, 16 William </w:t>
            </w:r>
            <w:r w:rsidR="00993C5B">
              <w:rPr>
                <w:rFonts w:cs="Arial"/>
                <w:sz w:val="24"/>
                <w:szCs w:val="24"/>
              </w:rPr>
              <w:t>Street</w:t>
            </w:r>
            <w:r w:rsidRPr="003526C9">
              <w:rPr>
                <w:rFonts w:cs="Arial"/>
                <w:sz w:val="24"/>
                <w:szCs w:val="24"/>
              </w:rPr>
              <w:t xml:space="preserve"> </w:t>
            </w:r>
            <w:r w:rsidR="00BF6EB9">
              <w:rPr>
                <w:rFonts w:cs="Arial"/>
                <w:sz w:val="24"/>
                <w:szCs w:val="24"/>
              </w:rPr>
              <w:t>S</w:t>
            </w:r>
            <w:r w:rsidR="00A83324">
              <w:rPr>
                <w:rFonts w:cs="Arial"/>
                <w:sz w:val="24"/>
                <w:szCs w:val="24"/>
              </w:rPr>
              <w:t>outh</w:t>
            </w:r>
          </w:p>
        </w:tc>
        <w:tc>
          <w:tcPr>
            <w:tcW w:w="2460" w:type="dxa"/>
            <w:tcBorders>
              <w:top w:val="nil"/>
              <w:left w:val="nil"/>
              <w:bottom w:val="single" w:sz="4" w:space="0" w:color="auto"/>
              <w:right w:val="single" w:sz="4" w:space="0" w:color="auto"/>
            </w:tcBorders>
            <w:shd w:val="clear" w:color="auto" w:fill="auto"/>
            <w:noWrap/>
            <w:vAlign w:val="center"/>
          </w:tcPr>
          <w:p w14:paraId="6870AC0D"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094F912"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26460217" w14:textId="77777777" w:rsidR="000D1B47" w:rsidRPr="003526C9" w:rsidRDefault="000D1B47" w:rsidP="00BA0031">
            <w:pPr>
              <w:rPr>
                <w:rFonts w:cs="Arial"/>
                <w:sz w:val="24"/>
                <w:szCs w:val="24"/>
              </w:rPr>
            </w:pPr>
            <w:r w:rsidRPr="003526C9">
              <w:rPr>
                <w:rFonts w:cs="Arial"/>
                <w:sz w:val="24"/>
                <w:szCs w:val="24"/>
              </w:rPr>
              <w:t xml:space="preserve">Kent Place Mall, 189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2460" w:type="dxa"/>
            <w:tcBorders>
              <w:top w:val="nil"/>
              <w:left w:val="nil"/>
              <w:bottom w:val="single" w:sz="4" w:space="0" w:color="auto"/>
              <w:right w:val="single" w:sz="4" w:space="0" w:color="auto"/>
            </w:tcBorders>
            <w:shd w:val="clear" w:color="auto" w:fill="auto"/>
            <w:noWrap/>
            <w:vAlign w:val="center"/>
          </w:tcPr>
          <w:p w14:paraId="66CAE3E0"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6F112C84"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3E23E235" w14:textId="77777777" w:rsidR="000D1B47" w:rsidRPr="003526C9" w:rsidRDefault="000D1B47" w:rsidP="00BA0031">
            <w:pPr>
              <w:rPr>
                <w:rFonts w:cs="Arial"/>
                <w:sz w:val="24"/>
                <w:szCs w:val="24"/>
              </w:rPr>
            </w:pPr>
            <w:r w:rsidRPr="003526C9">
              <w:rPr>
                <w:rFonts w:cs="Arial"/>
                <w:sz w:val="24"/>
                <w:szCs w:val="24"/>
              </w:rPr>
              <w:t>Lindsay Locks</w:t>
            </w:r>
          </w:p>
        </w:tc>
        <w:tc>
          <w:tcPr>
            <w:tcW w:w="2460" w:type="dxa"/>
            <w:tcBorders>
              <w:top w:val="nil"/>
              <w:left w:val="nil"/>
              <w:bottom w:val="single" w:sz="4" w:space="0" w:color="auto"/>
              <w:right w:val="single" w:sz="4" w:space="0" w:color="auto"/>
            </w:tcBorders>
            <w:shd w:val="clear" w:color="auto" w:fill="auto"/>
            <w:noWrap/>
            <w:vAlign w:val="center"/>
          </w:tcPr>
          <w:p w14:paraId="01A9EDB7"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42306AD0"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00E5B626" w14:textId="77777777" w:rsidR="000D1B47" w:rsidRPr="003526C9" w:rsidRDefault="000D1B47" w:rsidP="00BA0031">
            <w:pPr>
              <w:rPr>
                <w:rFonts w:cs="Arial"/>
                <w:sz w:val="24"/>
                <w:szCs w:val="24"/>
              </w:rPr>
            </w:pPr>
            <w:r w:rsidRPr="003526C9">
              <w:rPr>
                <w:rFonts w:cs="Arial"/>
                <w:sz w:val="24"/>
                <w:szCs w:val="24"/>
              </w:rPr>
              <w:t>Lindsay Recreation Complex</w:t>
            </w:r>
          </w:p>
        </w:tc>
        <w:tc>
          <w:tcPr>
            <w:tcW w:w="2460" w:type="dxa"/>
            <w:tcBorders>
              <w:top w:val="nil"/>
              <w:left w:val="nil"/>
              <w:bottom w:val="single" w:sz="4" w:space="0" w:color="auto"/>
              <w:right w:val="single" w:sz="4" w:space="0" w:color="auto"/>
            </w:tcBorders>
            <w:shd w:val="clear" w:color="auto" w:fill="auto"/>
            <w:noWrap/>
            <w:vAlign w:val="center"/>
          </w:tcPr>
          <w:p w14:paraId="078987EE"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22988B83"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567E7920" w14:textId="77777777" w:rsidR="000D1B47" w:rsidRPr="003526C9" w:rsidRDefault="000D1B47" w:rsidP="00BA0031">
            <w:pPr>
              <w:rPr>
                <w:rFonts w:cs="Arial"/>
                <w:sz w:val="24"/>
                <w:szCs w:val="24"/>
              </w:rPr>
            </w:pPr>
            <w:r w:rsidRPr="003526C9">
              <w:rPr>
                <w:rFonts w:cs="Arial"/>
                <w:sz w:val="24"/>
                <w:szCs w:val="24"/>
              </w:rPr>
              <w:t xml:space="preserve">Lindsay Square Mall, 401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2460" w:type="dxa"/>
            <w:tcBorders>
              <w:top w:val="nil"/>
              <w:left w:val="nil"/>
              <w:bottom w:val="single" w:sz="4" w:space="0" w:color="auto"/>
              <w:right w:val="single" w:sz="4" w:space="0" w:color="auto"/>
            </w:tcBorders>
            <w:shd w:val="clear" w:color="auto" w:fill="auto"/>
            <w:noWrap/>
            <w:vAlign w:val="center"/>
          </w:tcPr>
          <w:p w14:paraId="4CF9B4C3"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2E28955E"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512CDEEE" w14:textId="77777777" w:rsidR="000D1B47" w:rsidRPr="003526C9" w:rsidRDefault="000D1B47" w:rsidP="00BA0031">
            <w:pPr>
              <w:rPr>
                <w:rFonts w:cs="Arial"/>
                <w:sz w:val="24"/>
                <w:szCs w:val="24"/>
              </w:rPr>
            </w:pPr>
            <w:r w:rsidRPr="003526C9">
              <w:rPr>
                <w:rFonts w:cs="Arial"/>
                <w:sz w:val="24"/>
                <w:szCs w:val="24"/>
              </w:rPr>
              <w:t xml:space="preserve">Lot at </w:t>
            </w:r>
            <w:r w:rsidR="00BF6EB9">
              <w:rPr>
                <w:rFonts w:cs="Arial"/>
                <w:sz w:val="24"/>
                <w:szCs w:val="24"/>
              </w:rPr>
              <w:t>North</w:t>
            </w:r>
            <w:r w:rsidRPr="003526C9">
              <w:rPr>
                <w:rFonts w:cs="Arial"/>
                <w:sz w:val="24"/>
                <w:szCs w:val="24"/>
              </w:rPr>
              <w:t xml:space="preserve"> West corner of Victoria Ave. </w:t>
            </w:r>
            <w:r w:rsidR="00BF6EB9">
              <w:rPr>
                <w:rFonts w:cs="Arial"/>
                <w:sz w:val="24"/>
                <w:szCs w:val="24"/>
              </w:rPr>
              <w:t>S</w:t>
            </w:r>
            <w:r w:rsidR="00A83324">
              <w:rPr>
                <w:rFonts w:cs="Arial"/>
                <w:sz w:val="24"/>
                <w:szCs w:val="24"/>
              </w:rPr>
              <w:t>outh</w:t>
            </w:r>
            <w:r w:rsidRPr="003526C9">
              <w:rPr>
                <w:rFonts w:cs="Arial"/>
                <w:sz w:val="24"/>
                <w:szCs w:val="24"/>
              </w:rPr>
              <w:t xml:space="preserve"> and Russell </w:t>
            </w:r>
            <w:r w:rsidR="00993C5B">
              <w:rPr>
                <w:rFonts w:cs="Arial"/>
                <w:sz w:val="24"/>
                <w:szCs w:val="24"/>
              </w:rPr>
              <w:t>Street</w:t>
            </w:r>
          </w:p>
        </w:tc>
        <w:tc>
          <w:tcPr>
            <w:tcW w:w="2460" w:type="dxa"/>
            <w:tcBorders>
              <w:top w:val="nil"/>
              <w:left w:val="nil"/>
              <w:bottom w:val="single" w:sz="4" w:space="0" w:color="auto"/>
              <w:right w:val="single" w:sz="4" w:space="0" w:color="auto"/>
            </w:tcBorders>
            <w:shd w:val="clear" w:color="auto" w:fill="auto"/>
            <w:noWrap/>
            <w:vAlign w:val="center"/>
          </w:tcPr>
          <w:p w14:paraId="41712F18"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6612AA2D" w14:textId="77777777" w:rsidTr="00D94FCF">
        <w:trPr>
          <w:trHeight w:val="510"/>
        </w:trPr>
        <w:tc>
          <w:tcPr>
            <w:tcW w:w="5700" w:type="dxa"/>
            <w:tcBorders>
              <w:top w:val="nil"/>
              <w:left w:val="single" w:sz="4" w:space="0" w:color="auto"/>
              <w:bottom w:val="single" w:sz="4" w:space="0" w:color="auto"/>
              <w:right w:val="single" w:sz="4" w:space="0" w:color="auto"/>
            </w:tcBorders>
            <w:shd w:val="clear" w:color="auto" w:fill="auto"/>
            <w:vAlign w:val="center"/>
          </w:tcPr>
          <w:p w14:paraId="65F71555" w14:textId="77777777" w:rsidR="000D1B47" w:rsidRPr="003526C9" w:rsidRDefault="000D1B47" w:rsidP="00BA0031">
            <w:pPr>
              <w:rPr>
                <w:rFonts w:cs="Arial"/>
                <w:sz w:val="24"/>
                <w:szCs w:val="24"/>
              </w:rPr>
            </w:pPr>
            <w:r w:rsidRPr="003526C9">
              <w:rPr>
                <w:rFonts w:cs="Arial"/>
                <w:sz w:val="24"/>
                <w:szCs w:val="24"/>
              </w:rPr>
              <w:t xml:space="preserve">Ross Memorial Hospital, 10 Angeline </w:t>
            </w:r>
            <w:r w:rsidR="00993C5B">
              <w:rPr>
                <w:rFonts w:cs="Arial"/>
                <w:sz w:val="24"/>
                <w:szCs w:val="24"/>
              </w:rPr>
              <w:t>Street</w:t>
            </w:r>
            <w:r w:rsidRPr="003526C9">
              <w:rPr>
                <w:rFonts w:cs="Arial"/>
                <w:sz w:val="24"/>
                <w:szCs w:val="24"/>
              </w:rPr>
              <w:t xml:space="preserve"> </w:t>
            </w:r>
            <w:r w:rsidR="00BF6EB9">
              <w:rPr>
                <w:rFonts w:cs="Arial"/>
                <w:sz w:val="24"/>
                <w:szCs w:val="24"/>
              </w:rPr>
              <w:t>N</w:t>
            </w:r>
            <w:r w:rsidR="00A83324">
              <w:rPr>
                <w:rFonts w:cs="Arial"/>
                <w:sz w:val="24"/>
                <w:szCs w:val="24"/>
              </w:rPr>
              <w:t>orth</w:t>
            </w:r>
            <w:r w:rsidRPr="003526C9">
              <w:rPr>
                <w:rFonts w:cs="Arial"/>
                <w:sz w:val="24"/>
                <w:szCs w:val="24"/>
              </w:rPr>
              <w:t xml:space="preserve"> (and parking meters located on Jane </w:t>
            </w:r>
            <w:r w:rsidR="00993C5B">
              <w:rPr>
                <w:rFonts w:cs="Arial"/>
                <w:sz w:val="24"/>
                <w:szCs w:val="24"/>
              </w:rPr>
              <w:t>Street</w:t>
            </w:r>
            <w:r w:rsidRPr="003526C9">
              <w:rPr>
                <w:rFonts w:cs="Arial"/>
                <w:sz w:val="24"/>
                <w:szCs w:val="24"/>
              </w:rPr>
              <w:t>)</w:t>
            </w:r>
          </w:p>
        </w:tc>
        <w:tc>
          <w:tcPr>
            <w:tcW w:w="2460" w:type="dxa"/>
            <w:tcBorders>
              <w:top w:val="nil"/>
              <w:left w:val="nil"/>
              <w:bottom w:val="single" w:sz="4" w:space="0" w:color="auto"/>
              <w:right w:val="single" w:sz="4" w:space="0" w:color="auto"/>
            </w:tcBorders>
            <w:shd w:val="clear" w:color="auto" w:fill="auto"/>
            <w:noWrap/>
            <w:vAlign w:val="center"/>
          </w:tcPr>
          <w:p w14:paraId="52FA4415"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63B1A3E0" w14:textId="77777777" w:rsidTr="00D94FCF">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7517644D" w14:textId="77777777" w:rsidR="000D1B47" w:rsidRPr="003526C9" w:rsidRDefault="000D1B47" w:rsidP="00BA0031">
            <w:pPr>
              <w:rPr>
                <w:rFonts w:cs="Arial"/>
                <w:sz w:val="24"/>
                <w:szCs w:val="24"/>
              </w:rPr>
            </w:pPr>
            <w:r w:rsidRPr="003526C9">
              <w:rPr>
                <w:rFonts w:cs="Arial"/>
                <w:sz w:val="24"/>
                <w:szCs w:val="24"/>
              </w:rPr>
              <w:t>Sir Sandford Fleming College</w:t>
            </w:r>
          </w:p>
        </w:tc>
        <w:tc>
          <w:tcPr>
            <w:tcW w:w="2460" w:type="dxa"/>
            <w:tcBorders>
              <w:top w:val="nil"/>
              <w:left w:val="nil"/>
              <w:bottom w:val="single" w:sz="4" w:space="0" w:color="auto"/>
              <w:right w:val="single" w:sz="4" w:space="0" w:color="auto"/>
            </w:tcBorders>
            <w:shd w:val="clear" w:color="auto" w:fill="auto"/>
            <w:noWrap/>
            <w:vAlign w:val="center"/>
          </w:tcPr>
          <w:p w14:paraId="1D6FC3A7"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80F4C04" w14:textId="77777777" w:rsidTr="00D94FCF">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8A9C8" w14:textId="77777777" w:rsidR="000D1B47" w:rsidRPr="003526C9" w:rsidRDefault="000D1B47" w:rsidP="00BA0031">
            <w:pPr>
              <w:rPr>
                <w:rFonts w:cs="Arial"/>
                <w:sz w:val="24"/>
                <w:szCs w:val="24"/>
              </w:rPr>
            </w:pPr>
            <w:r w:rsidRPr="003526C9">
              <w:rPr>
                <w:rFonts w:cs="Arial"/>
                <w:sz w:val="24"/>
                <w:szCs w:val="24"/>
              </w:rPr>
              <w:t xml:space="preserve">Whitney Town Centre, 370 Kent </w:t>
            </w:r>
            <w:r w:rsidR="00993C5B">
              <w:rPr>
                <w:rFonts w:cs="Arial"/>
                <w:sz w:val="24"/>
                <w:szCs w:val="24"/>
              </w:rPr>
              <w:t>Street</w:t>
            </w:r>
            <w:r w:rsidRPr="003526C9">
              <w:rPr>
                <w:rFonts w:cs="Arial"/>
                <w:sz w:val="24"/>
                <w:szCs w:val="24"/>
              </w:rPr>
              <w:t xml:space="preserve"> </w:t>
            </w:r>
            <w:r w:rsidR="00BF6EB9">
              <w:rPr>
                <w:rFonts w:cs="Arial"/>
                <w:sz w:val="24"/>
                <w:szCs w:val="24"/>
              </w:rPr>
              <w:t>W</w:t>
            </w:r>
            <w:r w:rsidR="00A83324">
              <w:rPr>
                <w:rFonts w:cs="Arial"/>
                <w:sz w:val="24"/>
                <w:szCs w:val="24"/>
              </w:rPr>
              <w:t>est</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68C63C97"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4494EB79" w14:textId="77777777" w:rsidTr="00D94FCF">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40328" w14:textId="77777777" w:rsidR="000D1B47" w:rsidRPr="003526C9" w:rsidRDefault="000D1B47" w:rsidP="00BA0031">
            <w:pPr>
              <w:rPr>
                <w:rFonts w:cs="Arial"/>
                <w:sz w:val="24"/>
                <w:szCs w:val="24"/>
              </w:rPr>
            </w:pPr>
            <w:r w:rsidRPr="003526C9">
              <w:rPr>
                <w:rFonts w:cs="Arial"/>
                <w:sz w:val="24"/>
                <w:szCs w:val="24"/>
              </w:rPr>
              <w:t>Lindsay Collegiate and Vocational Institute, 260 Kent Street West</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4F59D6DE" w14:textId="77777777" w:rsidR="000D1B47" w:rsidRPr="003526C9" w:rsidRDefault="000D1B47" w:rsidP="00BA0031">
            <w:pPr>
              <w:rPr>
                <w:rFonts w:cs="Arial"/>
                <w:sz w:val="24"/>
                <w:szCs w:val="24"/>
              </w:rPr>
            </w:pPr>
            <w:r w:rsidRPr="003526C9">
              <w:rPr>
                <w:rFonts w:cs="Arial"/>
                <w:sz w:val="24"/>
                <w:szCs w:val="24"/>
              </w:rPr>
              <w:t>Lindsay</w:t>
            </w:r>
          </w:p>
        </w:tc>
      </w:tr>
      <w:tr w:rsidR="00103EEB" w:rsidRPr="003526C9" w14:paraId="23FCDA99" w14:textId="77777777" w:rsidTr="00D94FCF">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A5F38" w14:textId="77777777" w:rsidR="00103EEB" w:rsidRPr="003526C9" w:rsidRDefault="00103EEB" w:rsidP="00BA0031">
            <w:pPr>
              <w:rPr>
                <w:rFonts w:cs="Arial"/>
                <w:sz w:val="24"/>
                <w:szCs w:val="24"/>
              </w:rPr>
            </w:pPr>
            <w:r w:rsidRPr="003526C9">
              <w:rPr>
                <w:rFonts w:cs="Arial"/>
                <w:sz w:val="24"/>
                <w:szCs w:val="24"/>
              </w:rPr>
              <w:t xml:space="preserve">Ken Reid Conservation Area </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2EC3AE27" w14:textId="77777777" w:rsidR="00103EEB" w:rsidRPr="003526C9" w:rsidRDefault="00103EEB" w:rsidP="00BA0031">
            <w:pPr>
              <w:rPr>
                <w:rFonts w:cs="Arial"/>
                <w:sz w:val="24"/>
                <w:szCs w:val="24"/>
              </w:rPr>
            </w:pPr>
            <w:r w:rsidRPr="003526C9">
              <w:rPr>
                <w:rFonts w:cs="Arial"/>
                <w:sz w:val="24"/>
                <w:szCs w:val="24"/>
              </w:rPr>
              <w:t>Former Fenelon Township</w:t>
            </w:r>
          </w:p>
        </w:tc>
      </w:tr>
    </w:tbl>
    <w:p w14:paraId="365ADD8C" w14:textId="77777777" w:rsidR="000D1B47" w:rsidRPr="003526C9" w:rsidRDefault="000D1B47" w:rsidP="000D1B47">
      <w:pPr>
        <w:jc w:val="center"/>
        <w:rPr>
          <w:rFonts w:cs="Arial"/>
          <w:sz w:val="24"/>
          <w:szCs w:val="24"/>
        </w:rPr>
      </w:pPr>
      <w:r w:rsidRPr="003526C9">
        <w:rPr>
          <w:rFonts w:cs="Arial"/>
          <w:sz w:val="24"/>
          <w:szCs w:val="24"/>
        </w:rPr>
        <w:br w:type="page"/>
      </w:r>
    </w:p>
    <w:p w14:paraId="56F22604" w14:textId="77777777" w:rsidR="000D1B47" w:rsidRPr="003526C9" w:rsidRDefault="000D1B47" w:rsidP="00BA0031">
      <w:pPr>
        <w:pStyle w:val="Heading1"/>
        <w:jc w:val="center"/>
        <w:rPr>
          <w:rStyle w:val="apple-converted-space"/>
          <w:rFonts w:cs="Arial"/>
          <w:b w:val="0"/>
          <w:bCs w:val="0"/>
          <w:sz w:val="24"/>
          <w:szCs w:val="24"/>
          <w:u w:val="single"/>
        </w:rPr>
      </w:pPr>
      <w:r w:rsidRPr="003526C9">
        <w:lastRenderedPageBreak/>
        <w:t>Schedule “G”</w:t>
      </w:r>
      <w:r w:rsidR="00BA0031">
        <w:t xml:space="preserve"> - </w:t>
      </w:r>
      <w:r w:rsidRPr="003526C9">
        <w:t>Accessible Parking exemptions and permit holder responsibilities</w:t>
      </w:r>
    </w:p>
    <w:p w14:paraId="22A93F59" w14:textId="77777777" w:rsidR="00BA0031" w:rsidRDefault="000D1B47" w:rsidP="00BA0031">
      <w:pPr>
        <w:pStyle w:val="NormalWeb"/>
        <w:ind w:right="-720"/>
        <w:rPr>
          <w:rFonts w:ascii="Arial" w:hAnsi="Arial" w:cs="Arial"/>
        </w:rPr>
      </w:pPr>
      <w:bookmarkStart w:id="1" w:name="non"/>
      <w:bookmarkEnd w:id="1"/>
      <w:r w:rsidRPr="003526C9">
        <w:rPr>
          <w:rFonts w:ascii="Arial" w:hAnsi="Arial" w:cs="Arial"/>
        </w:rPr>
        <w:t>A current valid accessible parking permit must be displayed and</w:t>
      </w:r>
      <w:r w:rsidRPr="003526C9">
        <w:rPr>
          <w:rStyle w:val="apple-converted-space"/>
          <w:rFonts w:ascii="Arial" w:hAnsi="Arial" w:cs="Arial"/>
        </w:rPr>
        <w:t> </w:t>
      </w:r>
      <w:r w:rsidRPr="003526C9">
        <w:rPr>
          <w:rFonts w:ascii="Arial" w:hAnsi="Arial" w:cs="Arial"/>
          <w:b/>
          <w:bCs/>
        </w:rPr>
        <w:t>clearly visible</w:t>
      </w:r>
      <w:r w:rsidRPr="003526C9">
        <w:rPr>
          <w:rStyle w:val="apple-converted-space"/>
          <w:rFonts w:ascii="Arial" w:hAnsi="Arial" w:cs="Arial"/>
        </w:rPr>
        <w:t> </w:t>
      </w:r>
      <w:r w:rsidRPr="003526C9">
        <w:rPr>
          <w:rFonts w:ascii="Arial" w:hAnsi="Arial" w:cs="Arial"/>
        </w:rPr>
        <w:t>on the vehicle's sun visor or front dash.</w:t>
      </w:r>
    </w:p>
    <w:p w14:paraId="51EFEF48" w14:textId="77777777" w:rsidR="000D1B47" w:rsidRPr="003526C9" w:rsidRDefault="000D1B47" w:rsidP="00BA0031">
      <w:pPr>
        <w:pStyle w:val="NormalWeb"/>
        <w:ind w:right="-720"/>
        <w:rPr>
          <w:rFonts w:ascii="Arial" w:hAnsi="Arial" w:cs="Arial"/>
        </w:rPr>
      </w:pPr>
      <w:r w:rsidRPr="003526C9">
        <w:rPr>
          <w:rFonts w:ascii="Arial" w:hAnsi="Arial" w:cs="Arial"/>
        </w:rPr>
        <w:t>An accessible parking permit holder or driver (operating a vehicle for the purpose of transporting an accessible parking permit holder) who displays a valid accessible parking permit is</w:t>
      </w:r>
      <w:r w:rsidR="00BA0031">
        <w:rPr>
          <w:rStyle w:val="apple-converted-space"/>
          <w:rFonts w:ascii="Arial" w:hAnsi="Arial" w:cs="Arial"/>
        </w:rPr>
        <w:t xml:space="preserve"> </w:t>
      </w:r>
      <w:r w:rsidRPr="003526C9">
        <w:rPr>
          <w:rFonts w:ascii="Arial" w:hAnsi="Arial" w:cs="Arial"/>
          <w:b/>
          <w:bCs/>
        </w:rPr>
        <w:t>exempt</w:t>
      </w:r>
      <w:r w:rsidR="00BA0031">
        <w:rPr>
          <w:rFonts w:ascii="Arial" w:hAnsi="Arial" w:cs="Arial"/>
          <w:b/>
          <w:bCs/>
        </w:rPr>
        <w:t xml:space="preserve"> </w:t>
      </w:r>
      <w:r w:rsidRPr="003526C9">
        <w:rPr>
          <w:rFonts w:ascii="Arial" w:hAnsi="Arial" w:cs="Arial"/>
        </w:rPr>
        <w:t>from the following:</w:t>
      </w:r>
    </w:p>
    <w:p w14:paraId="7CBB6E9A"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signed prohibited parking areas; this includes time restricted no parking areas, i.e.: 8 a.m. to 6 p.m. and general no parking anytime areas that display the regulatory no parking sig</w:t>
      </w:r>
      <w:r w:rsidR="00D0672E">
        <w:rPr>
          <w:rFonts w:cs="Arial"/>
          <w:sz w:val="24"/>
          <w:szCs w:val="24"/>
        </w:rPr>
        <w:t>n</w:t>
      </w:r>
      <w:r w:rsidRPr="003526C9">
        <w:rPr>
          <w:rFonts w:cs="Arial"/>
          <w:sz w:val="24"/>
          <w:szCs w:val="24"/>
        </w:rPr>
        <w:br/>
      </w:r>
      <w:r w:rsidRPr="00DB677B">
        <w:rPr>
          <w:rFonts w:cs="Arial"/>
          <w:b/>
          <w:bCs/>
          <w:sz w:val="24"/>
          <w:szCs w:val="24"/>
        </w:rPr>
        <w:t>Note</w:t>
      </w:r>
      <w:r w:rsidRPr="003526C9">
        <w:rPr>
          <w:rFonts w:cs="Arial"/>
          <w:b/>
          <w:bCs/>
          <w:sz w:val="24"/>
          <w:szCs w:val="24"/>
        </w:rPr>
        <w:t>:</w:t>
      </w:r>
      <w:r w:rsidRPr="003526C9">
        <w:rPr>
          <w:rStyle w:val="apple-converted-space"/>
          <w:rFonts w:cs="Arial"/>
          <w:sz w:val="24"/>
          <w:szCs w:val="24"/>
        </w:rPr>
        <w:t> </w:t>
      </w:r>
      <w:r w:rsidRPr="003526C9">
        <w:rPr>
          <w:rFonts w:cs="Arial"/>
          <w:sz w:val="24"/>
          <w:szCs w:val="24"/>
        </w:rPr>
        <w:t>some restrictions apply. Please refer to</w:t>
      </w:r>
      <w:r w:rsidRPr="003526C9">
        <w:rPr>
          <w:rStyle w:val="apple-converted-space"/>
          <w:rFonts w:cs="Arial"/>
          <w:sz w:val="24"/>
          <w:szCs w:val="24"/>
        </w:rPr>
        <w:t> </w:t>
      </w:r>
      <w:hyperlink r:id="rId15" w:anchor="non" w:history="1">
        <w:r w:rsidRPr="003526C9">
          <w:rPr>
            <w:rStyle w:val="Hyperlink"/>
            <w:rFonts w:cs="Arial"/>
            <w:sz w:val="24"/>
            <w:szCs w:val="24"/>
          </w:rPr>
          <w:t>non-exemptions</w:t>
        </w:r>
      </w:hyperlink>
      <w:r w:rsidRPr="003526C9">
        <w:rPr>
          <w:rFonts w:cs="Arial"/>
          <w:sz w:val="24"/>
          <w:szCs w:val="24"/>
        </w:rPr>
        <w:t xml:space="preserve"> for specific</w:t>
      </w:r>
      <w:r w:rsidR="00A83324">
        <w:rPr>
          <w:rFonts w:cs="Arial"/>
          <w:sz w:val="24"/>
          <w:szCs w:val="24"/>
        </w:rPr>
        <w:t>s</w:t>
      </w:r>
    </w:p>
    <w:p w14:paraId="3D8EF4CB"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signed parking limits such as one hour and </w:t>
      </w:r>
      <w:proofErr w:type="gramStart"/>
      <w:r w:rsidRPr="003526C9">
        <w:rPr>
          <w:rFonts w:cs="Arial"/>
          <w:sz w:val="24"/>
          <w:szCs w:val="24"/>
        </w:rPr>
        <w:t>two hour</w:t>
      </w:r>
      <w:proofErr w:type="gramEnd"/>
      <w:r w:rsidRPr="003526C9">
        <w:rPr>
          <w:rFonts w:cs="Arial"/>
          <w:sz w:val="24"/>
          <w:szCs w:val="24"/>
        </w:rPr>
        <w:t xml:space="preserve"> maximums; holders are allowed to exceed the signed maximum parking limit.</w:t>
      </w:r>
    </w:p>
    <w:p w14:paraId="3051EA7C"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unsigned maximum three-hour parking limit in effect</w:t>
      </w:r>
      <w:r w:rsidRPr="003526C9">
        <w:rPr>
          <w:rStyle w:val="apple-converted-space"/>
          <w:rFonts w:cs="Arial"/>
          <w:sz w:val="24"/>
          <w:szCs w:val="24"/>
        </w:rPr>
        <w:t> </w:t>
      </w:r>
      <w:r w:rsidRPr="003526C9">
        <w:rPr>
          <w:rFonts w:cs="Arial"/>
          <w:b/>
          <w:bCs/>
          <w:sz w:val="24"/>
          <w:szCs w:val="24"/>
        </w:rPr>
        <w:t>on all city street</w:t>
      </w:r>
      <w:r w:rsidR="00A83324">
        <w:rPr>
          <w:rFonts w:cs="Arial"/>
          <w:b/>
          <w:bCs/>
          <w:sz w:val="24"/>
          <w:szCs w:val="24"/>
        </w:rPr>
        <w:t>s</w:t>
      </w:r>
    </w:p>
    <w:p w14:paraId="519D6F9D"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holders may park at</w:t>
      </w:r>
      <w:r w:rsidRPr="003526C9">
        <w:rPr>
          <w:rStyle w:val="apple-converted-space"/>
          <w:rFonts w:cs="Arial"/>
          <w:sz w:val="24"/>
          <w:szCs w:val="24"/>
        </w:rPr>
        <w:t> </w:t>
      </w:r>
      <w:r w:rsidRPr="003526C9">
        <w:rPr>
          <w:rFonts w:cs="Arial"/>
          <w:b/>
          <w:bCs/>
          <w:sz w:val="24"/>
          <w:szCs w:val="24"/>
        </w:rPr>
        <w:t>on-street</w:t>
      </w:r>
      <w:r w:rsidRPr="003526C9">
        <w:rPr>
          <w:rStyle w:val="apple-converted-space"/>
          <w:rFonts w:cs="Arial"/>
          <w:sz w:val="24"/>
          <w:szCs w:val="24"/>
        </w:rPr>
        <w:t> </w:t>
      </w:r>
      <w:r w:rsidRPr="003526C9">
        <w:rPr>
          <w:rFonts w:cs="Arial"/>
          <w:sz w:val="24"/>
          <w:szCs w:val="24"/>
        </w:rPr>
        <w:t>parking meters or pay and display machines without putting a coin in the meter/machine during the hours of legal operatio</w:t>
      </w:r>
      <w:r w:rsidR="00A83324">
        <w:rPr>
          <w:rFonts w:cs="Arial"/>
          <w:sz w:val="24"/>
          <w:szCs w:val="24"/>
        </w:rPr>
        <w:t>n</w:t>
      </w:r>
    </w:p>
    <w:p w14:paraId="1FCFA856" w14:textId="77777777" w:rsidR="000D1B47" w:rsidRPr="003526C9" w:rsidRDefault="000D1B47" w:rsidP="00BA0031">
      <w:pPr>
        <w:numPr>
          <w:ilvl w:val="0"/>
          <w:numId w:val="7"/>
        </w:numPr>
        <w:tabs>
          <w:tab w:val="clear" w:pos="720"/>
          <w:tab w:val="num" w:pos="810"/>
        </w:tabs>
        <w:overflowPunct/>
        <w:autoSpaceDE/>
        <w:autoSpaceDN/>
        <w:adjustRightInd/>
        <w:spacing w:before="240" w:after="240"/>
        <w:ind w:right="-720" w:hanging="720"/>
        <w:textAlignment w:val="auto"/>
        <w:rPr>
          <w:rFonts w:cs="Arial"/>
          <w:sz w:val="24"/>
          <w:szCs w:val="24"/>
        </w:rPr>
      </w:pPr>
      <w:r w:rsidRPr="003526C9">
        <w:rPr>
          <w:rFonts w:cs="Arial"/>
          <w:b/>
          <w:bCs/>
          <w:sz w:val="24"/>
          <w:szCs w:val="24"/>
        </w:rPr>
        <w:t>Note:</w:t>
      </w:r>
      <w:r w:rsidR="007D6112">
        <w:rPr>
          <w:rStyle w:val="apple-converted-space"/>
          <w:rFonts w:cs="Arial"/>
          <w:sz w:val="24"/>
          <w:szCs w:val="24"/>
        </w:rPr>
        <w:t xml:space="preserve"> </w:t>
      </w:r>
      <w:r w:rsidRPr="003526C9">
        <w:rPr>
          <w:rFonts w:cs="Arial"/>
          <w:sz w:val="24"/>
          <w:szCs w:val="24"/>
        </w:rPr>
        <w:t>exemption does not apply on private property.</w:t>
      </w:r>
    </w:p>
    <w:p w14:paraId="7C79BDF6" w14:textId="77777777" w:rsidR="000D1B47" w:rsidRPr="003526C9" w:rsidRDefault="000D1B47" w:rsidP="00BA0031">
      <w:pPr>
        <w:numPr>
          <w:ilvl w:val="0"/>
          <w:numId w:val="7"/>
        </w:numPr>
        <w:tabs>
          <w:tab w:val="clear" w:pos="720"/>
          <w:tab w:val="num" w:pos="810"/>
        </w:tabs>
        <w:overflowPunct/>
        <w:autoSpaceDE/>
        <w:autoSpaceDN/>
        <w:adjustRightInd/>
        <w:spacing w:before="240" w:after="240"/>
        <w:ind w:right="-720" w:hanging="720"/>
        <w:textAlignment w:val="auto"/>
        <w:rPr>
          <w:rStyle w:val="apple-converted-space"/>
          <w:rFonts w:cs="Arial"/>
          <w:sz w:val="24"/>
          <w:szCs w:val="24"/>
        </w:rPr>
      </w:pPr>
      <w:r w:rsidRPr="00DB677B">
        <w:rPr>
          <w:rFonts w:cs="Arial"/>
          <w:b/>
          <w:sz w:val="24"/>
          <w:szCs w:val="24"/>
        </w:rPr>
        <w:t>Note</w:t>
      </w:r>
      <w:r w:rsidRPr="003526C9">
        <w:rPr>
          <w:rFonts w:cs="Arial"/>
          <w:sz w:val="24"/>
          <w:szCs w:val="24"/>
        </w:rPr>
        <w:t>: some restrictions apply.</w:t>
      </w:r>
      <w:r w:rsidR="00DB677B">
        <w:rPr>
          <w:rFonts w:cs="Arial"/>
          <w:sz w:val="24"/>
          <w:szCs w:val="24"/>
        </w:rPr>
        <w:t xml:space="preserve"> </w:t>
      </w:r>
      <w:r w:rsidRPr="003526C9">
        <w:rPr>
          <w:rFonts w:cs="Arial"/>
          <w:sz w:val="24"/>
          <w:szCs w:val="24"/>
        </w:rPr>
        <w:t>Please refer to non-exemptions for specific</w:t>
      </w:r>
      <w:r w:rsidR="00A83324">
        <w:rPr>
          <w:rFonts w:cs="Arial"/>
          <w:sz w:val="24"/>
          <w:szCs w:val="24"/>
        </w:rPr>
        <w:t>s</w:t>
      </w:r>
    </w:p>
    <w:p w14:paraId="65797496" w14:textId="77777777" w:rsidR="000D1B47" w:rsidRPr="003526C9" w:rsidRDefault="000D1B47" w:rsidP="00BA0031">
      <w:pPr>
        <w:numPr>
          <w:ilvl w:val="0"/>
          <w:numId w:val="7"/>
        </w:numPr>
        <w:overflowPunct/>
        <w:autoSpaceDE/>
        <w:autoSpaceDN/>
        <w:adjustRightInd/>
        <w:spacing w:before="240" w:after="240"/>
        <w:ind w:right="-720" w:hanging="720"/>
        <w:textAlignment w:val="auto"/>
        <w:rPr>
          <w:rStyle w:val="apple-converted-space"/>
          <w:rFonts w:cs="Arial"/>
          <w:sz w:val="24"/>
          <w:szCs w:val="24"/>
        </w:rPr>
      </w:pPr>
      <w:r w:rsidRPr="003526C9">
        <w:rPr>
          <w:rStyle w:val="apple-converted-space"/>
          <w:rFonts w:cs="Arial"/>
          <w:sz w:val="24"/>
          <w:szCs w:val="24"/>
        </w:rPr>
        <w:t xml:space="preserve">Holders may park in </w:t>
      </w:r>
      <w:r w:rsidRPr="003526C9">
        <w:rPr>
          <w:rStyle w:val="apple-converted-space"/>
          <w:rFonts w:cs="Arial"/>
          <w:b/>
          <w:sz w:val="24"/>
          <w:szCs w:val="24"/>
        </w:rPr>
        <w:t xml:space="preserve">Municipal parking lot </w:t>
      </w:r>
      <w:r w:rsidRPr="003526C9">
        <w:rPr>
          <w:rStyle w:val="apple-converted-space"/>
          <w:rFonts w:cs="Arial"/>
          <w:sz w:val="24"/>
          <w:szCs w:val="24"/>
        </w:rPr>
        <w:t>meters or pay and display machines without putting a coin in the meter/machine during the hours of legal operatio</w:t>
      </w:r>
      <w:r w:rsidR="00A83324">
        <w:rPr>
          <w:rStyle w:val="apple-converted-space"/>
          <w:rFonts w:cs="Arial"/>
          <w:sz w:val="24"/>
          <w:szCs w:val="24"/>
        </w:rPr>
        <w:t>n</w:t>
      </w:r>
      <w:r w:rsidR="007D6112" w:rsidRPr="007D6112">
        <w:rPr>
          <w:rStyle w:val="apple-converted-space"/>
          <w:rFonts w:cs="Arial"/>
          <w:sz w:val="24"/>
          <w:szCs w:val="24"/>
        </w:rPr>
        <w:t xml:space="preserve"> </w:t>
      </w:r>
      <w:r w:rsidRPr="00DB677B">
        <w:rPr>
          <w:rStyle w:val="apple-converted-space"/>
          <w:rFonts w:cs="Arial"/>
          <w:b/>
          <w:sz w:val="24"/>
          <w:szCs w:val="24"/>
        </w:rPr>
        <w:t>Note</w:t>
      </w:r>
      <w:r w:rsidRPr="003526C9">
        <w:rPr>
          <w:rStyle w:val="apple-converted-space"/>
          <w:rFonts w:cs="Arial"/>
          <w:sz w:val="24"/>
          <w:szCs w:val="24"/>
        </w:rPr>
        <w:t>: some restrictions apply.</w:t>
      </w:r>
      <w:r w:rsidR="00DB677B">
        <w:rPr>
          <w:rStyle w:val="apple-converted-space"/>
          <w:rFonts w:cs="Arial"/>
          <w:sz w:val="24"/>
          <w:szCs w:val="24"/>
        </w:rPr>
        <w:t xml:space="preserve"> </w:t>
      </w:r>
      <w:r w:rsidRPr="003526C9">
        <w:rPr>
          <w:rStyle w:val="apple-converted-space"/>
          <w:rFonts w:cs="Arial"/>
          <w:sz w:val="24"/>
          <w:szCs w:val="24"/>
        </w:rPr>
        <w:t>Please refer to non-exemptions for specific</w:t>
      </w:r>
      <w:r w:rsidR="00A83324">
        <w:rPr>
          <w:rStyle w:val="apple-converted-space"/>
          <w:rFonts w:cs="Arial"/>
          <w:sz w:val="24"/>
          <w:szCs w:val="24"/>
        </w:rPr>
        <w:t>s</w:t>
      </w:r>
    </w:p>
    <w:p w14:paraId="7F7A7FD2" w14:textId="77777777" w:rsidR="000D1B47" w:rsidRPr="003526C9" w:rsidRDefault="000D1B47" w:rsidP="00BA0031">
      <w:pPr>
        <w:numPr>
          <w:ilvl w:val="0"/>
          <w:numId w:val="7"/>
        </w:numPr>
        <w:tabs>
          <w:tab w:val="clear" w:pos="720"/>
          <w:tab w:val="num" w:pos="810"/>
        </w:tabs>
        <w:overflowPunct/>
        <w:autoSpaceDE/>
        <w:autoSpaceDN/>
        <w:adjustRightInd/>
        <w:spacing w:before="100" w:beforeAutospacing="1" w:after="100" w:afterAutospacing="1"/>
        <w:ind w:right="-720" w:hanging="720"/>
        <w:textAlignment w:val="auto"/>
        <w:rPr>
          <w:rFonts w:cs="Arial"/>
          <w:sz w:val="24"/>
          <w:szCs w:val="24"/>
        </w:rPr>
      </w:pPr>
      <w:r w:rsidRPr="003526C9">
        <w:rPr>
          <w:rFonts w:cs="Arial"/>
          <w:sz w:val="24"/>
          <w:szCs w:val="24"/>
        </w:rPr>
        <w:t>signed on-street permit parking area</w:t>
      </w:r>
      <w:r w:rsidR="00A83324">
        <w:rPr>
          <w:rFonts w:cs="Arial"/>
          <w:sz w:val="24"/>
          <w:szCs w:val="24"/>
        </w:rPr>
        <w:t>s</w:t>
      </w:r>
      <w:r w:rsidRPr="003526C9">
        <w:rPr>
          <w:rFonts w:cs="Arial"/>
          <w:sz w:val="24"/>
          <w:szCs w:val="24"/>
        </w:rPr>
        <w:t xml:space="preserve"> Vehicles displaying a valid parking permit are permitted to park without a designated on-street parking permit</w:t>
      </w:r>
      <w:r w:rsidR="007D6112">
        <w:rPr>
          <w:rFonts w:cs="Arial"/>
          <w:sz w:val="24"/>
          <w:szCs w:val="24"/>
        </w:rPr>
        <w:t>.</w:t>
      </w:r>
    </w:p>
    <w:p w14:paraId="1986999F" w14:textId="77777777" w:rsidR="000D1B47" w:rsidRPr="003526C9" w:rsidRDefault="000D1B47" w:rsidP="00BA0031">
      <w:pPr>
        <w:pStyle w:val="NormalWeb"/>
        <w:tabs>
          <w:tab w:val="num" w:pos="810"/>
        </w:tabs>
        <w:ind w:right="-720"/>
        <w:rPr>
          <w:rFonts w:ascii="Arial" w:hAnsi="Arial" w:cs="Arial"/>
        </w:rPr>
      </w:pPr>
      <w:r w:rsidRPr="003526C9">
        <w:rPr>
          <w:rFonts w:ascii="Arial" w:hAnsi="Arial" w:cs="Arial"/>
          <w:b/>
          <w:bCs/>
        </w:rPr>
        <w:t>Please note:</w:t>
      </w:r>
      <w:r w:rsidR="007D6112">
        <w:rPr>
          <w:rStyle w:val="apple-converted-space"/>
          <w:rFonts w:ascii="Arial" w:hAnsi="Arial" w:cs="Arial"/>
          <w:b/>
          <w:bCs/>
        </w:rPr>
        <w:t xml:space="preserve"> </w:t>
      </w:r>
      <w:r w:rsidRPr="003526C9">
        <w:rPr>
          <w:rFonts w:ascii="Arial" w:hAnsi="Arial" w:cs="Arial"/>
        </w:rPr>
        <w:t>In all of the above situations where parking is permitted, it is permitted for a period not to exceed a maximum of 24 hour</w:t>
      </w:r>
      <w:r w:rsidR="00A83324">
        <w:rPr>
          <w:rFonts w:ascii="Arial" w:hAnsi="Arial" w:cs="Arial"/>
        </w:rPr>
        <w:t>s</w:t>
      </w:r>
    </w:p>
    <w:p w14:paraId="5BC025D4" w14:textId="77777777" w:rsidR="00BA0031" w:rsidRPr="00DB677B" w:rsidRDefault="00BA0031" w:rsidP="00BA0031">
      <w:pPr>
        <w:pStyle w:val="NormalWeb"/>
        <w:tabs>
          <w:tab w:val="num" w:pos="0"/>
        </w:tabs>
        <w:spacing w:before="240" w:beforeAutospacing="0" w:after="240" w:afterAutospacing="0"/>
        <w:ind w:right="-720"/>
        <w:jc w:val="both"/>
        <w:rPr>
          <w:rFonts w:ascii="Arial" w:hAnsi="Arial" w:cs="Arial"/>
          <w:b/>
          <w:bCs/>
        </w:rPr>
      </w:pPr>
      <w:r w:rsidRPr="00DB677B">
        <w:rPr>
          <w:rFonts w:ascii="Arial" w:hAnsi="Arial" w:cs="Arial"/>
          <w:b/>
          <w:bCs/>
        </w:rPr>
        <w:t xml:space="preserve">Non-Exemptions </w:t>
      </w:r>
      <w:r w:rsidR="000D1B47" w:rsidRPr="00DB677B">
        <w:rPr>
          <w:rFonts w:ascii="Arial" w:hAnsi="Arial" w:cs="Arial"/>
          <w:b/>
          <w:bCs/>
        </w:rPr>
        <w:t>- (General)</w:t>
      </w:r>
    </w:p>
    <w:p w14:paraId="75781146" w14:textId="77777777" w:rsidR="000D1B47" w:rsidRPr="003526C9" w:rsidRDefault="000D1B47" w:rsidP="00BA0031">
      <w:pPr>
        <w:pStyle w:val="NormalWeb"/>
        <w:tabs>
          <w:tab w:val="num" w:pos="0"/>
        </w:tabs>
        <w:spacing w:before="240" w:beforeAutospacing="0" w:after="240" w:afterAutospacing="0"/>
        <w:ind w:right="-720"/>
        <w:jc w:val="both"/>
        <w:rPr>
          <w:rFonts w:ascii="Arial" w:hAnsi="Arial" w:cs="Arial"/>
        </w:rPr>
      </w:pPr>
      <w:r w:rsidRPr="003526C9">
        <w:rPr>
          <w:rFonts w:ascii="Arial" w:hAnsi="Arial" w:cs="Arial"/>
        </w:rPr>
        <w:t>Vehicles displaying accessible parking permits are</w:t>
      </w:r>
      <w:r w:rsidRPr="003526C9">
        <w:rPr>
          <w:rStyle w:val="apple-converted-space"/>
          <w:rFonts w:ascii="Arial" w:hAnsi="Arial" w:cs="Arial"/>
        </w:rPr>
        <w:t> </w:t>
      </w:r>
      <w:r w:rsidRPr="003526C9">
        <w:rPr>
          <w:rFonts w:ascii="Arial" w:hAnsi="Arial" w:cs="Arial"/>
          <w:b/>
          <w:bCs/>
        </w:rPr>
        <w:t>not exempt</w:t>
      </w:r>
      <w:r w:rsidRPr="003526C9">
        <w:rPr>
          <w:rStyle w:val="apple-converted-space"/>
          <w:rFonts w:ascii="Arial" w:hAnsi="Arial" w:cs="Arial"/>
        </w:rPr>
        <w:t> </w:t>
      </w:r>
      <w:r w:rsidRPr="003526C9">
        <w:rPr>
          <w:rFonts w:ascii="Arial" w:hAnsi="Arial" w:cs="Arial"/>
        </w:rPr>
        <w:t>from the following:</w:t>
      </w:r>
    </w:p>
    <w:p w14:paraId="1A3BB3C7" w14:textId="77777777" w:rsidR="000D1B47" w:rsidRPr="003526C9" w:rsidRDefault="007D6112" w:rsidP="00BA0031">
      <w:pPr>
        <w:numPr>
          <w:ilvl w:val="0"/>
          <w:numId w:val="8"/>
        </w:numPr>
        <w:overflowPunct/>
        <w:autoSpaceDE/>
        <w:autoSpaceDN/>
        <w:adjustRightInd/>
        <w:spacing w:before="240" w:after="240"/>
        <w:ind w:right="-720" w:hanging="720"/>
        <w:textAlignment w:val="auto"/>
        <w:rPr>
          <w:rFonts w:cs="Arial"/>
          <w:sz w:val="24"/>
          <w:szCs w:val="24"/>
        </w:rPr>
      </w:pPr>
      <w:r>
        <w:rPr>
          <w:rFonts w:cs="Arial"/>
          <w:sz w:val="24"/>
          <w:szCs w:val="24"/>
        </w:rPr>
        <w:t>on a sidewalk or footpath;</w:t>
      </w:r>
    </w:p>
    <w:p w14:paraId="7F6C8AD1"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on a boulevard except in areas where it is permitted and t</w:t>
      </w:r>
      <w:r w:rsidR="007D6112">
        <w:rPr>
          <w:rFonts w:cs="Arial"/>
          <w:sz w:val="24"/>
          <w:szCs w:val="24"/>
        </w:rPr>
        <w:t>here are properly erected signs;</w:t>
      </w:r>
    </w:p>
    <w:p w14:paraId="0216769B"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in front of or within 2.0 </w:t>
      </w:r>
      <w:proofErr w:type="spellStart"/>
      <w:r w:rsidRPr="003526C9">
        <w:rPr>
          <w:rFonts w:cs="Arial"/>
          <w:sz w:val="24"/>
          <w:szCs w:val="24"/>
        </w:rPr>
        <w:t>metres</w:t>
      </w:r>
      <w:proofErr w:type="spellEnd"/>
      <w:r w:rsidRPr="003526C9">
        <w:rPr>
          <w:rFonts w:cs="Arial"/>
          <w:sz w:val="24"/>
          <w:szCs w:val="24"/>
        </w:rPr>
        <w:t xml:space="preserve"> of an entrance or in a manner that prevents the use of</w:t>
      </w:r>
      <w:r w:rsidR="007D6112">
        <w:rPr>
          <w:rFonts w:cs="Arial"/>
          <w:sz w:val="24"/>
          <w:szCs w:val="24"/>
        </w:rPr>
        <w:t xml:space="preserve"> an entrance by other vehicles;</w:t>
      </w:r>
    </w:p>
    <w:p w14:paraId="32D0C365"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within an intersection;</w:t>
      </w:r>
    </w:p>
    <w:p w14:paraId="0DE4BE2E"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lastRenderedPageBreak/>
        <w:t xml:space="preserve">within 9.0 </w:t>
      </w:r>
      <w:proofErr w:type="spellStart"/>
      <w:r w:rsidRPr="003526C9">
        <w:rPr>
          <w:rFonts w:cs="Arial"/>
          <w:sz w:val="24"/>
          <w:szCs w:val="24"/>
        </w:rPr>
        <w:t>metres</w:t>
      </w:r>
      <w:proofErr w:type="spellEnd"/>
      <w:r w:rsidRPr="003526C9">
        <w:rPr>
          <w:rFonts w:cs="Arial"/>
          <w:sz w:val="24"/>
          <w:szCs w:val="24"/>
        </w:rPr>
        <w:t xml:space="preserve"> of an intersection; or within a distance of up to 30.0 </w:t>
      </w:r>
      <w:proofErr w:type="spellStart"/>
      <w:r w:rsidRPr="003526C9">
        <w:rPr>
          <w:rFonts w:cs="Arial"/>
          <w:sz w:val="24"/>
          <w:szCs w:val="24"/>
        </w:rPr>
        <w:t>metres</w:t>
      </w:r>
      <w:proofErr w:type="spellEnd"/>
      <w:r w:rsidRPr="003526C9">
        <w:rPr>
          <w:rFonts w:cs="Arial"/>
          <w:sz w:val="24"/>
          <w:szCs w:val="24"/>
        </w:rPr>
        <w:t xml:space="preserve"> of an intersection at which authorized signs specifying a minimum distance greater than 9.0 </w:t>
      </w:r>
      <w:proofErr w:type="spellStart"/>
      <w:r w:rsidRPr="003526C9">
        <w:rPr>
          <w:rFonts w:cs="Arial"/>
          <w:sz w:val="24"/>
          <w:szCs w:val="24"/>
        </w:rPr>
        <w:t>metres</w:t>
      </w:r>
      <w:proofErr w:type="spellEnd"/>
      <w:r w:rsidRPr="003526C9">
        <w:rPr>
          <w:rFonts w:cs="Arial"/>
          <w:sz w:val="24"/>
          <w:szCs w:val="24"/>
        </w:rPr>
        <w:t xml:space="preserve"> have been installed;</w:t>
      </w:r>
    </w:p>
    <w:p w14:paraId="1B60B5F1"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within 6.0 </w:t>
      </w:r>
      <w:proofErr w:type="spellStart"/>
      <w:r w:rsidRPr="003526C9">
        <w:rPr>
          <w:rFonts w:cs="Arial"/>
          <w:sz w:val="24"/>
          <w:szCs w:val="24"/>
        </w:rPr>
        <w:t>metres</w:t>
      </w:r>
      <w:proofErr w:type="spellEnd"/>
      <w:r w:rsidRPr="003526C9">
        <w:rPr>
          <w:rFonts w:cs="Arial"/>
          <w:sz w:val="24"/>
          <w:szCs w:val="24"/>
        </w:rPr>
        <w:t xml:space="preserve"> of a crosswalk that is not located at an intersection;</w:t>
      </w:r>
    </w:p>
    <w:p w14:paraId="6830A01C"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within 1.0 </w:t>
      </w:r>
      <w:proofErr w:type="spellStart"/>
      <w:r w:rsidRPr="003526C9">
        <w:rPr>
          <w:rFonts w:cs="Arial"/>
          <w:sz w:val="24"/>
          <w:szCs w:val="24"/>
        </w:rPr>
        <w:t>metre</w:t>
      </w:r>
      <w:proofErr w:type="spellEnd"/>
      <w:r w:rsidRPr="003526C9">
        <w:rPr>
          <w:rFonts w:cs="Arial"/>
          <w:sz w:val="24"/>
          <w:szCs w:val="24"/>
        </w:rPr>
        <w:t xml:space="preserve"> of a curb cut designed to accommodate wheelchairs that is not located at an intersection or a crosswalk;</w:t>
      </w:r>
    </w:p>
    <w:p w14:paraId="2C7B4FE7"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on a bridge or causeway or in a tunnel or underpass, or on the approaches to a bridge, causeway, tunnel or underpass, except wher</w:t>
      </w:r>
      <w:r w:rsidR="007D6112">
        <w:rPr>
          <w:rFonts w:cs="Arial"/>
          <w:sz w:val="24"/>
          <w:szCs w:val="24"/>
        </w:rPr>
        <w:t>e expressly permitted to do so;</w:t>
      </w:r>
    </w:p>
    <w:p w14:paraId="11B522D1"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front</w:t>
      </w:r>
      <w:r w:rsidR="007D6112">
        <w:rPr>
          <w:rFonts w:cs="Arial"/>
          <w:sz w:val="24"/>
          <w:szCs w:val="24"/>
        </w:rPr>
        <w:t xml:space="preserve"> of or adjacent to a fire hall;</w:t>
      </w:r>
    </w:p>
    <w:p w14:paraId="6D0573DB"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a fire lane or fire zone and fire routes;</w:t>
      </w:r>
    </w:p>
    <w:p w14:paraId="053A80CA"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within 3.0 </w:t>
      </w:r>
      <w:proofErr w:type="spellStart"/>
      <w:r w:rsidRPr="003526C9">
        <w:rPr>
          <w:rFonts w:cs="Arial"/>
          <w:sz w:val="24"/>
          <w:szCs w:val="24"/>
        </w:rPr>
        <w:t>metres</w:t>
      </w:r>
      <w:proofErr w:type="spellEnd"/>
      <w:r w:rsidRPr="003526C9">
        <w:rPr>
          <w:rFonts w:cs="Arial"/>
          <w:sz w:val="24"/>
          <w:szCs w:val="24"/>
        </w:rPr>
        <w:t xml:space="preserve"> of a fire hydrant, measured from the point at the edge of the roadway immediately adjacent to the hydrant;</w:t>
      </w:r>
    </w:p>
    <w:p w14:paraId="306B6BF9"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within 15.0 </w:t>
      </w:r>
      <w:proofErr w:type="spellStart"/>
      <w:r w:rsidRPr="003526C9">
        <w:rPr>
          <w:rFonts w:cs="Arial"/>
          <w:sz w:val="24"/>
          <w:szCs w:val="24"/>
        </w:rPr>
        <w:t>metres</w:t>
      </w:r>
      <w:proofErr w:type="spellEnd"/>
      <w:r w:rsidRPr="003526C9">
        <w:rPr>
          <w:rFonts w:cs="Arial"/>
          <w:sz w:val="24"/>
          <w:szCs w:val="24"/>
        </w:rPr>
        <w:t xml:space="preserve"> of the nearest rail at a level railway crossing;</w:t>
      </w:r>
    </w:p>
    <w:p w14:paraId="2419F7D7"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 xml:space="preserve">in front of or within 15.0 </w:t>
      </w:r>
      <w:proofErr w:type="spellStart"/>
      <w:r w:rsidRPr="003526C9">
        <w:rPr>
          <w:rFonts w:cs="Arial"/>
          <w:sz w:val="24"/>
          <w:szCs w:val="24"/>
        </w:rPr>
        <w:t>metres</w:t>
      </w:r>
      <w:proofErr w:type="spellEnd"/>
      <w:r w:rsidRPr="003526C9">
        <w:rPr>
          <w:rFonts w:cs="Arial"/>
          <w:sz w:val="24"/>
          <w:szCs w:val="24"/>
        </w:rPr>
        <w:t xml:space="preserve"> of a recreational trail;</w:t>
      </w:r>
    </w:p>
    <w:p w14:paraId="1345B86B"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a manner that obstructs or interferes with vehicular traffic;</w:t>
      </w:r>
    </w:p>
    <w:p w14:paraId="74C09505"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a manner that prevents the convenient movement or removal of another parked or stopped vehicle;</w:t>
      </w:r>
    </w:p>
    <w:p w14:paraId="1B21CAD8"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alongside another parked or stopped vehicle so as to "double park";</w:t>
      </w:r>
    </w:p>
    <w:p w14:paraId="7A6F74D7"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in a manner that interferes with the maintenance and repair of highways and utilitie</w:t>
      </w:r>
      <w:r w:rsidR="007D6112">
        <w:rPr>
          <w:rFonts w:cs="Arial"/>
          <w:sz w:val="24"/>
          <w:szCs w:val="24"/>
        </w:rPr>
        <w:t>s, or with the removal of snow;</w:t>
      </w:r>
    </w:p>
    <w:p w14:paraId="20E25B09"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in a bus loading zone or bus stop or in a manner that would prevent access to a bus loading zone or bus stop b</w:t>
      </w:r>
      <w:r w:rsidR="007D6112">
        <w:rPr>
          <w:rFonts w:cs="Arial"/>
          <w:sz w:val="24"/>
          <w:szCs w:val="24"/>
        </w:rPr>
        <w:t>y a municipal transit vehicle;</w:t>
      </w:r>
    </w:p>
    <w:p w14:paraId="26CB36B9"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for the purpose of selling, servicing or, except in an emergency, repairing</w:t>
      </w:r>
      <w:r w:rsidR="00DB677B">
        <w:rPr>
          <w:rFonts w:cs="Arial"/>
          <w:sz w:val="24"/>
          <w:szCs w:val="24"/>
        </w:rPr>
        <w:t xml:space="preserve"> </w:t>
      </w:r>
      <w:r w:rsidRPr="003526C9">
        <w:rPr>
          <w:rFonts w:cs="Arial"/>
          <w:sz w:val="24"/>
          <w:szCs w:val="24"/>
        </w:rPr>
        <w:t>the vehicle; on, beside o</w:t>
      </w:r>
      <w:r w:rsidR="007D6112">
        <w:rPr>
          <w:rFonts w:cs="Arial"/>
          <w:sz w:val="24"/>
          <w:szCs w:val="24"/>
        </w:rPr>
        <w:t>r at the end of a median strip;</w:t>
      </w:r>
    </w:p>
    <w:p w14:paraId="5CFF1180"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in the turning circle of a cul-de-sac; or</w:t>
      </w:r>
    </w:p>
    <w:p w14:paraId="404F417A"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on a highway on which parking or stopping has been prohibited</w:t>
      </w:r>
      <w:r w:rsidR="007D6112">
        <w:rPr>
          <w:rFonts w:cs="Arial"/>
          <w:sz w:val="24"/>
          <w:szCs w:val="24"/>
        </w:rPr>
        <w:t xml:space="preserve"> </w:t>
      </w:r>
      <w:r w:rsidRPr="003526C9">
        <w:rPr>
          <w:rFonts w:cs="Arial"/>
          <w:sz w:val="24"/>
          <w:szCs w:val="24"/>
        </w:rPr>
        <w:t>temporarily in accordance with section 7.05;</w:t>
      </w:r>
    </w:p>
    <w:p w14:paraId="3B8FC754"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u w:val="single"/>
        </w:rPr>
      </w:pPr>
      <w:r w:rsidRPr="003526C9">
        <w:rPr>
          <w:rFonts w:cs="Arial"/>
          <w:sz w:val="24"/>
          <w:szCs w:val="24"/>
        </w:rPr>
        <w:t>in a designated turning lane</w:t>
      </w:r>
      <w:r w:rsidR="007D6112">
        <w:rPr>
          <w:rFonts w:cs="Arial"/>
          <w:sz w:val="24"/>
          <w:szCs w:val="24"/>
        </w:rPr>
        <w:t>;</w:t>
      </w:r>
    </w:p>
    <w:p w14:paraId="15DEAB79" w14:textId="77777777" w:rsidR="000D1B47" w:rsidRPr="00DB677B" w:rsidRDefault="000D1B47" w:rsidP="007D6112">
      <w:pPr>
        <w:overflowPunct/>
        <w:autoSpaceDE/>
        <w:autoSpaceDN/>
        <w:adjustRightInd/>
        <w:spacing w:before="100" w:beforeAutospacing="1" w:after="100" w:afterAutospacing="1"/>
        <w:ind w:right="-720"/>
        <w:jc w:val="both"/>
        <w:textAlignment w:val="auto"/>
        <w:rPr>
          <w:rFonts w:cs="Arial"/>
          <w:sz w:val="24"/>
          <w:szCs w:val="24"/>
        </w:rPr>
      </w:pPr>
      <w:r w:rsidRPr="00DB677B">
        <w:rPr>
          <w:rFonts w:cs="Arial"/>
          <w:b/>
          <w:bCs/>
          <w:sz w:val="24"/>
          <w:szCs w:val="24"/>
        </w:rPr>
        <w:t>Note:</w:t>
      </w:r>
      <w:r w:rsidR="007D6112" w:rsidRPr="00DB677B">
        <w:rPr>
          <w:rStyle w:val="apple-converted-space"/>
          <w:rFonts w:cs="Arial"/>
          <w:sz w:val="24"/>
          <w:szCs w:val="24"/>
        </w:rPr>
        <w:t xml:space="preserve"> </w:t>
      </w:r>
      <w:r w:rsidRPr="00DB677B">
        <w:rPr>
          <w:rFonts w:cs="Arial"/>
          <w:sz w:val="24"/>
          <w:szCs w:val="24"/>
        </w:rPr>
        <w:t>exemption does not apply on private property.</w:t>
      </w:r>
    </w:p>
    <w:p w14:paraId="1A64FF26" w14:textId="77777777" w:rsidR="000D1B47" w:rsidRPr="007D6112" w:rsidRDefault="000D1B47" w:rsidP="007D6112">
      <w:pPr>
        <w:pStyle w:val="NormalWeb"/>
        <w:tabs>
          <w:tab w:val="num" w:pos="0"/>
        </w:tabs>
        <w:ind w:right="-720"/>
        <w:jc w:val="both"/>
        <w:rPr>
          <w:rFonts w:ascii="Arial" w:hAnsi="Arial" w:cs="Arial"/>
        </w:rPr>
      </w:pPr>
      <w:r w:rsidRPr="003526C9">
        <w:rPr>
          <w:rFonts w:ascii="Arial" w:hAnsi="Arial" w:cs="Arial"/>
          <w:b/>
          <w:bCs/>
        </w:rPr>
        <w:t>Please note:</w:t>
      </w:r>
      <w:r w:rsidR="007D6112">
        <w:rPr>
          <w:rStyle w:val="apple-converted-space"/>
          <w:rFonts w:ascii="Arial" w:hAnsi="Arial" w:cs="Arial"/>
          <w:b/>
          <w:bCs/>
        </w:rPr>
        <w:t xml:space="preserve"> </w:t>
      </w:r>
      <w:r w:rsidRPr="003526C9">
        <w:rPr>
          <w:rFonts w:ascii="Arial" w:hAnsi="Arial" w:cs="Arial"/>
        </w:rPr>
        <w:t>In all of the above situations where parking is permitted, it is permitted for a period not to exceed a maximum of 24 hour</w:t>
      </w:r>
      <w:r w:rsidR="00A83324">
        <w:rPr>
          <w:rFonts w:ascii="Arial" w:hAnsi="Arial" w:cs="Arial"/>
        </w:rPr>
        <w:t>s</w:t>
      </w:r>
    </w:p>
    <w:sectPr w:rsidR="000D1B47" w:rsidRPr="007D6112" w:rsidSect="007405D4">
      <w:headerReference w:type="default" r:id="rId16"/>
      <w:pgSz w:w="12240" w:h="15840" w:code="1"/>
      <w:pgMar w:top="720" w:right="1800" w:bottom="72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AAEBB" w14:textId="77777777" w:rsidR="00107BAC" w:rsidRDefault="00107BAC">
      <w:r>
        <w:separator/>
      </w:r>
    </w:p>
  </w:endnote>
  <w:endnote w:type="continuationSeparator" w:id="0">
    <w:p w14:paraId="52EE0B22" w14:textId="77777777" w:rsidR="00107BAC" w:rsidRDefault="00107BAC">
      <w:r>
        <w:continuationSeparator/>
      </w:r>
    </w:p>
  </w:endnote>
  <w:endnote w:type="continuationNotice" w:id="1">
    <w:p w14:paraId="5BB3DBAC" w14:textId="77777777" w:rsidR="00107BAC" w:rsidRDefault="00107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D416" w14:textId="77777777" w:rsidR="00107BAC" w:rsidRDefault="00107BAC">
      <w:r>
        <w:separator/>
      </w:r>
    </w:p>
  </w:footnote>
  <w:footnote w:type="continuationSeparator" w:id="0">
    <w:p w14:paraId="33E52363" w14:textId="77777777" w:rsidR="00107BAC" w:rsidRDefault="00107BAC">
      <w:r>
        <w:continuationSeparator/>
      </w:r>
    </w:p>
  </w:footnote>
  <w:footnote w:type="continuationNotice" w:id="1">
    <w:p w14:paraId="3D418366" w14:textId="77777777" w:rsidR="00107BAC" w:rsidRDefault="00107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sz w:val="20"/>
      </w:rPr>
    </w:sdtEndPr>
    <w:sdtContent>
      <w:p w14:paraId="3AB49164" w14:textId="77777777" w:rsidR="00107BAC" w:rsidRPr="004C3E38" w:rsidRDefault="00107BAC">
        <w:pPr>
          <w:pStyle w:val="Header"/>
          <w:jc w:val="right"/>
          <w:rPr>
            <w:sz w:val="20"/>
          </w:rPr>
        </w:pPr>
        <w:r>
          <w:rPr>
            <w:sz w:val="20"/>
          </w:rPr>
          <w:t>A B</w:t>
        </w:r>
        <w:r w:rsidRPr="004C3E38">
          <w:rPr>
            <w:sz w:val="20"/>
          </w:rPr>
          <w:t>y-law to Regulate Parking</w:t>
        </w:r>
      </w:p>
      <w:p w14:paraId="3C3A86C4" w14:textId="57F126A6" w:rsidR="00107BAC" w:rsidRPr="003034A5" w:rsidRDefault="00107BAC" w:rsidP="003034A5">
        <w:pPr>
          <w:pStyle w:val="Header"/>
          <w:jc w:val="right"/>
          <w:rPr>
            <w:sz w:val="20"/>
          </w:rPr>
        </w:pPr>
        <w:r w:rsidRPr="003034A5">
          <w:rPr>
            <w:sz w:val="20"/>
          </w:rPr>
          <w:t xml:space="preserve">Page </w:t>
        </w:r>
        <w:r w:rsidRPr="003034A5">
          <w:rPr>
            <w:bCs/>
            <w:sz w:val="20"/>
          </w:rPr>
          <w:fldChar w:fldCharType="begin"/>
        </w:r>
        <w:r w:rsidRPr="003034A5">
          <w:rPr>
            <w:bCs/>
            <w:sz w:val="20"/>
          </w:rPr>
          <w:instrText xml:space="preserve"> PAGE </w:instrText>
        </w:r>
        <w:r w:rsidRPr="003034A5">
          <w:rPr>
            <w:bCs/>
            <w:sz w:val="20"/>
          </w:rPr>
          <w:fldChar w:fldCharType="separate"/>
        </w:r>
        <w:r w:rsidR="00C76E03">
          <w:rPr>
            <w:bCs/>
            <w:noProof/>
            <w:sz w:val="20"/>
          </w:rPr>
          <w:t>40</w:t>
        </w:r>
        <w:r w:rsidRPr="003034A5">
          <w:rPr>
            <w:bCs/>
            <w:sz w:val="20"/>
          </w:rPr>
          <w:fldChar w:fldCharType="end"/>
        </w:r>
        <w:r w:rsidRPr="003034A5">
          <w:rPr>
            <w:sz w:val="20"/>
          </w:rPr>
          <w:t xml:space="preserve"> of </w:t>
        </w:r>
        <w:r w:rsidRPr="003034A5">
          <w:rPr>
            <w:bCs/>
            <w:sz w:val="20"/>
          </w:rPr>
          <w:fldChar w:fldCharType="begin"/>
        </w:r>
        <w:r w:rsidRPr="003034A5">
          <w:rPr>
            <w:bCs/>
            <w:sz w:val="20"/>
          </w:rPr>
          <w:instrText xml:space="preserve"> NUMPAGES  </w:instrText>
        </w:r>
        <w:r w:rsidRPr="003034A5">
          <w:rPr>
            <w:bCs/>
            <w:sz w:val="20"/>
          </w:rPr>
          <w:fldChar w:fldCharType="separate"/>
        </w:r>
        <w:r w:rsidR="00C76E03">
          <w:rPr>
            <w:bCs/>
            <w:noProof/>
            <w:sz w:val="20"/>
          </w:rPr>
          <w:t>67</w:t>
        </w:r>
        <w:r w:rsidRPr="003034A5">
          <w:rPr>
            <w:bCs/>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3155"/>
    <w:multiLevelType w:val="hybridMultilevel"/>
    <w:tmpl w:val="A1048EB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BAF3819"/>
    <w:multiLevelType w:val="multilevel"/>
    <w:tmpl w:val="BDC2480E"/>
    <w:lvl w:ilvl="0">
      <w:start w:val="2"/>
      <w:numFmt w:val="decimal"/>
      <w:lvlText w:val="%1"/>
      <w:lvlJc w:val="left"/>
      <w:pPr>
        <w:tabs>
          <w:tab w:val="num" w:pos="360"/>
        </w:tabs>
        <w:ind w:left="360" w:hanging="360"/>
      </w:pPr>
      <w:rPr>
        <w:rFonts w:hint="default"/>
      </w:rPr>
    </w:lvl>
    <w:lvl w:ilvl="1">
      <w:start w:val="2"/>
      <w:numFmt w:val="decimalZero"/>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E490312"/>
    <w:multiLevelType w:val="hybridMultilevel"/>
    <w:tmpl w:val="0F18887C"/>
    <w:lvl w:ilvl="0" w:tplc="A0CA060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6048E4"/>
    <w:multiLevelType w:val="hybridMultilevel"/>
    <w:tmpl w:val="0ECE770A"/>
    <w:lvl w:ilvl="0" w:tplc="6F1C0CEA">
      <w:start w:val="1"/>
      <w:numFmt w:val="decimal"/>
      <w:lvlText w:val="%1."/>
      <w:lvlJc w:val="left"/>
      <w:pPr>
        <w:tabs>
          <w:tab w:val="num" w:pos="570"/>
        </w:tabs>
        <w:ind w:left="570" w:hanging="57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C52CC1"/>
    <w:multiLevelType w:val="hybridMultilevel"/>
    <w:tmpl w:val="D07CD8E4"/>
    <w:lvl w:ilvl="0" w:tplc="3390720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26164A12"/>
    <w:multiLevelType w:val="multilevel"/>
    <w:tmpl w:val="DC38CC72"/>
    <w:lvl w:ilvl="0">
      <w:start w:val="2"/>
      <w:numFmt w:val="decimal"/>
      <w:lvlText w:val="%1"/>
      <w:lvlJc w:val="left"/>
      <w:pPr>
        <w:ind w:left="420" w:hanging="420"/>
      </w:pPr>
      <w:rPr>
        <w:rFonts w:hint="default"/>
        <w:b w:val="0"/>
      </w:rPr>
    </w:lvl>
    <w:lvl w:ilvl="1">
      <w:start w:val="17"/>
      <w:numFmt w:val="decimalZero"/>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3785110"/>
    <w:multiLevelType w:val="hybridMultilevel"/>
    <w:tmpl w:val="217C13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431417"/>
    <w:multiLevelType w:val="hybridMultilevel"/>
    <w:tmpl w:val="FC38AF26"/>
    <w:lvl w:ilvl="0" w:tplc="50E83CB2">
      <w:start w:val="1"/>
      <w:numFmt w:val="lowerLetter"/>
      <w:lvlText w:val="(%1)"/>
      <w:lvlJc w:val="left"/>
      <w:pPr>
        <w:tabs>
          <w:tab w:val="num" w:pos="1080"/>
        </w:tabs>
        <w:ind w:left="1080" w:hanging="360"/>
      </w:pPr>
      <w:rPr>
        <w:rFonts w:hint="default"/>
      </w:rPr>
    </w:lvl>
    <w:lvl w:ilvl="1" w:tplc="D27A0F8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2F70D0F"/>
    <w:multiLevelType w:val="multilevel"/>
    <w:tmpl w:val="38BE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CB25A8"/>
    <w:multiLevelType w:val="hybridMultilevel"/>
    <w:tmpl w:val="217C13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6D32AA5"/>
    <w:multiLevelType w:val="multilevel"/>
    <w:tmpl w:val="003E86A4"/>
    <w:lvl w:ilvl="0">
      <w:start w:val="3"/>
      <w:numFmt w:val="decimal"/>
      <w:lvlText w:val="%1"/>
      <w:lvlJc w:val="left"/>
      <w:pPr>
        <w:ind w:left="420" w:hanging="420"/>
      </w:pPr>
      <w:rPr>
        <w:rFonts w:hint="default"/>
        <w:b/>
        <w:u w:val="single"/>
      </w:rPr>
    </w:lvl>
    <w:lvl w:ilvl="1">
      <w:start w:val="4"/>
      <w:numFmt w:val="decimalZero"/>
      <w:lvlText w:val="%1.%2"/>
      <w:lvlJc w:val="left"/>
      <w:pPr>
        <w:ind w:left="420" w:hanging="42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15:restartNumberingAfterBreak="0">
    <w:nsid w:val="59FE33E5"/>
    <w:multiLevelType w:val="multilevel"/>
    <w:tmpl w:val="35FA0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6A6206"/>
    <w:multiLevelType w:val="multilevel"/>
    <w:tmpl w:val="BDC2480E"/>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
  </w:num>
  <w:num w:numId="3">
    <w:abstractNumId w:val="7"/>
  </w:num>
  <w:num w:numId="4">
    <w:abstractNumId w:val="1"/>
  </w:num>
  <w:num w:numId="5">
    <w:abstractNumId w:val="13"/>
  </w:num>
  <w:num w:numId="6">
    <w:abstractNumId w:val="2"/>
  </w:num>
  <w:num w:numId="7">
    <w:abstractNumId w:val="9"/>
  </w:num>
  <w:num w:numId="8">
    <w:abstractNumId w:val="12"/>
  </w:num>
  <w:num w:numId="9">
    <w:abstractNumId w:val="5"/>
  </w:num>
  <w:num w:numId="10">
    <w:abstractNumId w:val="11"/>
  </w:num>
  <w:num w:numId="11">
    <w:abstractNumId w:val="4"/>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B8D"/>
    <w:rsid w:val="000310C8"/>
    <w:rsid w:val="000435C3"/>
    <w:rsid w:val="00045B53"/>
    <w:rsid w:val="00090422"/>
    <w:rsid w:val="00093468"/>
    <w:rsid w:val="0009537A"/>
    <w:rsid w:val="000D1B47"/>
    <w:rsid w:val="00103EEB"/>
    <w:rsid w:val="00107BAC"/>
    <w:rsid w:val="00112024"/>
    <w:rsid w:val="00113873"/>
    <w:rsid w:val="001277D6"/>
    <w:rsid w:val="001508D1"/>
    <w:rsid w:val="001578FE"/>
    <w:rsid w:val="001A1EAD"/>
    <w:rsid w:val="001A6478"/>
    <w:rsid w:val="001C5B8D"/>
    <w:rsid w:val="001C6BCD"/>
    <w:rsid w:val="001D6AD8"/>
    <w:rsid w:val="002162DE"/>
    <w:rsid w:val="00221CEC"/>
    <w:rsid w:val="00237F88"/>
    <w:rsid w:val="0024783D"/>
    <w:rsid w:val="002603D7"/>
    <w:rsid w:val="002758AD"/>
    <w:rsid w:val="0027755E"/>
    <w:rsid w:val="00280335"/>
    <w:rsid w:val="00281007"/>
    <w:rsid w:val="002A6367"/>
    <w:rsid w:val="002C5502"/>
    <w:rsid w:val="002E0828"/>
    <w:rsid w:val="002E0E2E"/>
    <w:rsid w:val="002E1B0E"/>
    <w:rsid w:val="003034A5"/>
    <w:rsid w:val="00310D29"/>
    <w:rsid w:val="00320FA6"/>
    <w:rsid w:val="0032605E"/>
    <w:rsid w:val="003321C7"/>
    <w:rsid w:val="00341C17"/>
    <w:rsid w:val="003526C9"/>
    <w:rsid w:val="0038236C"/>
    <w:rsid w:val="0039688A"/>
    <w:rsid w:val="003C3C39"/>
    <w:rsid w:val="003C4E6E"/>
    <w:rsid w:val="003C75F8"/>
    <w:rsid w:val="003D55D4"/>
    <w:rsid w:val="003F0449"/>
    <w:rsid w:val="00407D98"/>
    <w:rsid w:val="004172C9"/>
    <w:rsid w:val="00452407"/>
    <w:rsid w:val="00465A1F"/>
    <w:rsid w:val="004B707B"/>
    <w:rsid w:val="004C0526"/>
    <w:rsid w:val="004C3E38"/>
    <w:rsid w:val="004D4CAF"/>
    <w:rsid w:val="004D7621"/>
    <w:rsid w:val="004E0405"/>
    <w:rsid w:val="004E4C75"/>
    <w:rsid w:val="004E76B9"/>
    <w:rsid w:val="00513557"/>
    <w:rsid w:val="00524A85"/>
    <w:rsid w:val="005334FB"/>
    <w:rsid w:val="00533C95"/>
    <w:rsid w:val="00542508"/>
    <w:rsid w:val="0055434F"/>
    <w:rsid w:val="00556352"/>
    <w:rsid w:val="00577DAA"/>
    <w:rsid w:val="00584FC3"/>
    <w:rsid w:val="005953DA"/>
    <w:rsid w:val="005A17F3"/>
    <w:rsid w:val="005B5238"/>
    <w:rsid w:val="005B64C2"/>
    <w:rsid w:val="005D04E8"/>
    <w:rsid w:val="005F5B8E"/>
    <w:rsid w:val="00604B50"/>
    <w:rsid w:val="006175C5"/>
    <w:rsid w:val="00630E21"/>
    <w:rsid w:val="0063263C"/>
    <w:rsid w:val="006423DF"/>
    <w:rsid w:val="006537FA"/>
    <w:rsid w:val="00666514"/>
    <w:rsid w:val="006672E0"/>
    <w:rsid w:val="00677054"/>
    <w:rsid w:val="00677185"/>
    <w:rsid w:val="00687E2F"/>
    <w:rsid w:val="00695FCD"/>
    <w:rsid w:val="006A5C8C"/>
    <w:rsid w:val="006B1D7F"/>
    <w:rsid w:val="006C4062"/>
    <w:rsid w:val="006E33FB"/>
    <w:rsid w:val="00724B8A"/>
    <w:rsid w:val="007250C2"/>
    <w:rsid w:val="00730CE3"/>
    <w:rsid w:val="00733916"/>
    <w:rsid w:val="007405D4"/>
    <w:rsid w:val="00744CA4"/>
    <w:rsid w:val="00776906"/>
    <w:rsid w:val="0078229C"/>
    <w:rsid w:val="00791A4F"/>
    <w:rsid w:val="00794F3A"/>
    <w:rsid w:val="007A3FC9"/>
    <w:rsid w:val="007B6CD1"/>
    <w:rsid w:val="007C5388"/>
    <w:rsid w:val="007D0071"/>
    <w:rsid w:val="007D6112"/>
    <w:rsid w:val="007E1D62"/>
    <w:rsid w:val="007F5C36"/>
    <w:rsid w:val="00800121"/>
    <w:rsid w:val="00841395"/>
    <w:rsid w:val="00846DD4"/>
    <w:rsid w:val="008558B7"/>
    <w:rsid w:val="0086221A"/>
    <w:rsid w:val="00865323"/>
    <w:rsid w:val="00866090"/>
    <w:rsid w:val="0087020B"/>
    <w:rsid w:val="0088612A"/>
    <w:rsid w:val="008941C3"/>
    <w:rsid w:val="008C397A"/>
    <w:rsid w:val="008D1A11"/>
    <w:rsid w:val="008D5CAA"/>
    <w:rsid w:val="008D78F4"/>
    <w:rsid w:val="008E77F3"/>
    <w:rsid w:val="008F2780"/>
    <w:rsid w:val="00900F53"/>
    <w:rsid w:val="009076D6"/>
    <w:rsid w:val="009427FD"/>
    <w:rsid w:val="009453E9"/>
    <w:rsid w:val="00945C57"/>
    <w:rsid w:val="0095288E"/>
    <w:rsid w:val="009619B2"/>
    <w:rsid w:val="00961B02"/>
    <w:rsid w:val="00970E40"/>
    <w:rsid w:val="0097417D"/>
    <w:rsid w:val="00985860"/>
    <w:rsid w:val="00993C5B"/>
    <w:rsid w:val="009A691B"/>
    <w:rsid w:val="009A75D2"/>
    <w:rsid w:val="009B00BD"/>
    <w:rsid w:val="009B05A3"/>
    <w:rsid w:val="009D327B"/>
    <w:rsid w:val="009D49DB"/>
    <w:rsid w:val="009D56F8"/>
    <w:rsid w:val="009E015C"/>
    <w:rsid w:val="009E283C"/>
    <w:rsid w:val="00A065E2"/>
    <w:rsid w:val="00A63687"/>
    <w:rsid w:val="00A64C0F"/>
    <w:rsid w:val="00A77E8F"/>
    <w:rsid w:val="00A81F2F"/>
    <w:rsid w:val="00A83324"/>
    <w:rsid w:val="00A916AB"/>
    <w:rsid w:val="00A95171"/>
    <w:rsid w:val="00AA070A"/>
    <w:rsid w:val="00AA4657"/>
    <w:rsid w:val="00AB47C6"/>
    <w:rsid w:val="00AB6F70"/>
    <w:rsid w:val="00AC0E72"/>
    <w:rsid w:val="00AD0B3B"/>
    <w:rsid w:val="00AD544D"/>
    <w:rsid w:val="00AF14C4"/>
    <w:rsid w:val="00B07B99"/>
    <w:rsid w:val="00B24339"/>
    <w:rsid w:val="00B27F38"/>
    <w:rsid w:val="00B31D55"/>
    <w:rsid w:val="00B425D6"/>
    <w:rsid w:val="00B54503"/>
    <w:rsid w:val="00B62BB0"/>
    <w:rsid w:val="00B729E3"/>
    <w:rsid w:val="00B81703"/>
    <w:rsid w:val="00B902B5"/>
    <w:rsid w:val="00B92DAE"/>
    <w:rsid w:val="00B95864"/>
    <w:rsid w:val="00BA0031"/>
    <w:rsid w:val="00BB0033"/>
    <w:rsid w:val="00BD715B"/>
    <w:rsid w:val="00BE7B44"/>
    <w:rsid w:val="00BF6EB9"/>
    <w:rsid w:val="00C24698"/>
    <w:rsid w:val="00C306AA"/>
    <w:rsid w:val="00C34EE3"/>
    <w:rsid w:val="00C353B7"/>
    <w:rsid w:val="00C4287E"/>
    <w:rsid w:val="00C52A14"/>
    <w:rsid w:val="00C5378B"/>
    <w:rsid w:val="00C55244"/>
    <w:rsid w:val="00C55333"/>
    <w:rsid w:val="00C6201C"/>
    <w:rsid w:val="00C66AF4"/>
    <w:rsid w:val="00C76E03"/>
    <w:rsid w:val="00C95506"/>
    <w:rsid w:val="00CD047E"/>
    <w:rsid w:val="00CD0C36"/>
    <w:rsid w:val="00CD514B"/>
    <w:rsid w:val="00CE2857"/>
    <w:rsid w:val="00CF0CEE"/>
    <w:rsid w:val="00D00E3E"/>
    <w:rsid w:val="00D0672E"/>
    <w:rsid w:val="00D168A8"/>
    <w:rsid w:val="00D3017B"/>
    <w:rsid w:val="00D37F94"/>
    <w:rsid w:val="00D47E16"/>
    <w:rsid w:val="00D53D99"/>
    <w:rsid w:val="00D94ACD"/>
    <w:rsid w:val="00D94FCF"/>
    <w:rsid w:val="00DA2B0C"/>
    <w:rsid w:val="00DA5B81"/>
    <w:rsid w:val="00DB677B"/>
    <w:rsid w:val="00DD0755"/>
    <w:rsid w:val="00DE1BDC"/>
    <w:rsid w:val="00E01B8F"/>
    <w:rsid w:val="00E1332F"/>
    <w:rsid w:val="00E139BE"/>
    <w:rsid w:val="00E24B93"/>
    <w:rsid w:val="00E35150"/>
    <w:rsid w:val="00E417B9"/>
    <w:rsid w:val="00E444F7"/>
    <w:rsid w:val="00E47209"/>
    <w:rsid w:val="00E61AE3"/>
    <w:rsid w:val="00E635E3"/>
    <w:rsid w:val="00E63733"/>
    <w:rsid w:val="00E63B37"/>
    <w:rsid w:val="00E64AF2"/>
    <w:rsid w:val="00E8351E"/>
    <w:rsid w:val="00E87E31"/>
    <w:rsid w:val="00E95253"/>
    <w:rsid w:val="00EA32C0"/>
    <w:rsid w:val="00EC0A69"/>
    <w:rsid w:val="00EC1339"/>
    <w:rsid w:val="00EC1E54"/>
    <w:rsid w:val="00EC6AC5"/>
    <w:rsid w:val="00ED74CA"/>
    <w:rsid w:val="00ED79B9"/>
    <w:rsid w:val="00EE01BE"/>
    <w:rsid w:val="00EE1E7F"/>
    <w:rsid w:val="00EF54C9"/>
    <w:rsid w:val="00F00EFF"/>
    <w:rsid w:val="00F10DA6"/>
    <w:rsid w:val="00F1380C"/>
    <w:rsid w:val="00F22FC9"/>
    <w:rsid w:val="00F24545"/>
    <w:rsid w:val="00F24613"/>
    <w:rsid w:val="00F318D0"/>
    <w:rsid w:val="00F320A4"/>
    <w:rsid w:val="00F4034A"/>
    <w:rsid w:val="00F416AF"/>
    <w:rsid w:val="00F472B4"/>
    <w:rsid w:val="00F47B9E"/>
    <w:rsid w:val="00F57226"/>
    <w:rsid w:val="00F6285F"/>
    <w:rsid w:val="00F700D5"/>
    <w:rsid w:val="00F876C5"/>
    <w:rsid w:val="00F918E0"/>
    <w:rsid w:val="00F95C90"/>
    <w:rsid w:val="00FB24FC"/>
    <w:rsid w:val="00FC739B"/>
    <w:rsid w:val="00FD106C"/>
    <w:rsid w:val="00FE5B48"/>
    <w:rsid w:val="00FF65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0FC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3526C9"/>
    <w:pPr>
      <w:keepNext/>
      <w:keepLines/>
      <w:spacing w:before="240" w:after="24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character" w:styleId="PageNumber">
    <w:name w:val="page number"/>
    <w:basedOn w:val="DefaultParagraphFont"/>
    <w:rsid w:val="000D1B47"/>
  </w:style>
  <w:style w:type="character" w:styleId="Hyperlink">
    <w:name w:val="Hyperlink"/>
    <w:rsid w:val="000D1B47"/>
    <w:rPr>
      <w:color w:val="0000FF"/>
      <w:u w:val="single"/>
    </w:rPr>
  </w:style>
  <w:style w:type="paragraph" w:styleId="BalloonText">
    <w:name w:val="Balloon Text"/>
    <w:basedOn w:val="Normal"/>
    <w:link w:val="BalloonTextChar"/>
    <w:semiHidden/>
    <w:rsid w:val="000D1B47"/>
    <w:rPr>
      <w:rFonts w:ascii="Tahoma" w:hAnsi="Tahoma" w:cs="Tahoma"/>
      <w:sz w:val="16"/>
      <w:szCs w:val="16"/>
    </w:rPr>
  </w:style>
  <w:style w:type="character" w:customStyle="1" w:styleId="BalloonTextChar">
    <w:name w:val="Balloon Text Char"/>
    <w:basedOn w:val="DefaultParagraphFont"/>
    <w:link w:val="BalloonText"/>
    <w:semiHidden/>
    <w:rsid w:val="000D1B47"/>
    <w:rPr>
      <w:rFonts w:ascii="Tahoma" w:hAnsi="Tahoma" w:cs="Tahoma"/>
      <w:sz w:val="16"/>
      <w:szCs w:val="16"/>
      <w:lang w:val="en-US" w:eastAsia="en-US"/>
    </w:rPr>
  </w:style>
  <w:style w:type="character" w:styleId="Strong">
    <w:name w:val="Strong"/>
    <w:qFormat/>
    <w:rsid w:val="000D1B47"/>
    <w:rPr>
      <w:b/>
      <w:bCs/>
    </w:rPr>
  </w:style>
  <w:style w:type="paragraph" w:customStyle="1" w:styleId="definition-e">
    <w:name w:val="definition-e"/>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defclause-e">
    <w:name w:val="defclause-e"/>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irstdef-e">
    <w:name w:val="firstdef-e"/>
    <w:basedOn w:val="Normal"/>
    <w:rsid w:val="000D1B47"/>
    <w:pPr>
      <w:overflowPunct/>
      <w:autoSpaceDE/>
      <w:autoSpaceDN/>
      <w:adjustRightInd/>
      <w:snapToGrid w:val="0"/>
      <w:spacing w:after="120"/>
      <w:ind w:left="652" w:hanging="400"/>
      <w:textAlignment w:val="auto"/>
    </w:pPr>
    <w:rPr>
      <w:rFonts w:ascii="Times New Roman" w:hAnsi="Times New Roman"/>
      <w:color w:val="000000"/>
      <w:sz w:val="26"/>
      <w:szCs w:val="26"/>
    </w:rPr>
  </w:style>
  <w:style w:type="character" w:customStyle="1" w:styleId="apple-converted-space">
    <w:name w:val="apple-converted-space"/>
    <w:basedOn w:val="DefaultParagraphFont"/>
    <w:rsid w:val="000D1B47"/>
  </w:style>
  <w:style w:type="paragraph" w:styleId="NormalWeb">
    <w:name w:val="Normal (Web)"/>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ListParagraph">
    <w:name w:val="List Paragraph"/>
    <w:basedOn w:val="Normal"/>
    <w:uiPriority w:val="34"/>
    <w:qFormat/>
    <w:rsid w:val="000D1B47"/>
    <w:pPr>
      <w:ind w:left="720"/>
    </w:pPr>
    <w:rPr>
      <w:rFonts w:ascii="Times New Roman" w:hAnsi="Times New Roman"/>
      <w:sz w:val="20"/>
    </w:rPr>
  </w:style>
  <w:style w:type="paragraph" w:customStyle="1" w:styleId="sdefinition-e">
    <w:name w:val="sdefinition-e"/>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lang w:val="en-CA" w:eastAsia="en-CA"/>
    </w:rPr>
  </w:style>
  <w:style w:type="table" w:styleId="TableGrid">
    <w:name w:val="Table Grid"/>
    <w:basedOn w:val="TableNormal"/>
    <w:uiPriority w:val="59"/>
    <w:rsid w:val="0073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034A5"/>
    <w:rPr>
      <w:rFonts w:ascii="Arial" w:hAnsi="Arial"/>
      <w:sz w:val="22"/>
      <w:lang w:val="en-US" w:eastAsia="en-US"/>
    </w:rPr>
  </w:style>
  <w:style w:type="character" w:customStyle="1" w:styleId="Heading1Char">
    <w:name w:val="Heading 1 Char"/>
    <w:basedOn w:val="DefaultParagraphFont"/>
    <w:link w:val="Heading1"/>
    <w:uiPriority w:val="9"/>
    <w:rsid w:val="003526C9"/>
    <w:rPr>
      <w:rFonts w:ascii="Arial" w:eastAsiaTheme="majorEastAsia" w:hAnsi="Arial" w:cstheme="majorBidi"/>
      <w:b/>
      <w:bCs/>
      <w:sz w:val="28"/>
      <w:szCs w:val="28"/>
      <w:lang w:val="en-US" w:eastAsia="en-US"/>
    </w:rPr>
  </w:style>
  <w:style w:type="paragraph" w:styleId="Caption">
    <w:name w:val="caption"/>
    <w:basedOn w:val="Normal"/>
    <w:next w:val="Normal"/>
    <w:uiPriority w:val="35"/>
    <w:unhideWhenUsed/>
    <w:qFormat/>
    <w:rsid w:val="001A1EAD"/>
    <w:pPr>
      <w:spacing w:after="200"/>
    </w:pPr>
    <w:rPr>
      <w:b/>
      <w:bCs/>
      <w:color w:val="4F81BD" w:themeColor="accent1"/>
      <w:sz w:val="18"/>
      <w:szCs w:val="18"/>
    </w:rPr>
  </w:style>
  <w:style w:type="paragraph" w:styleId="Revision">
    <w:name w:val="Revision"/>
    <w:hidden/>
    <w:uiPriority w:val="99"/>
    <w:semiHidden/>
    <w:rsid w:val="002758AD"/>
    <w:rPr>
      <w:rFonts w:ascii="Arial" w:hAnsi="Arial"/>
      <w:sz w:val="22"/>
      <w:lang w:val="en-US" w:eastAsia="en-US"/>
    </w:rPr>
  </w:style>
  <w:style w:type="character" w:styleId="CommentReference">
    <w:name w:val="annotation reference"/>
    <w:basedOn w:val="DefaultParagraphFont"/>
    <w:uiPriority w:val="99"/>
    <w:semiHidden/>
    <w:unhideWhenUsed/>
    <w:rsid w:val="00E139BE"/>
    <w:rPr>
      <w:sz w:val="16"/>
      <w:szCs w:val="16"/>
    </w:rPr>
  </w:style>
  <w:style w:type="paragraph" w:styleId="CommentText">
    <w:name w:val="annotation text"/>
    <w:basedOn w:val="Normal"/>
    <w:link w:val="CommentTextChar"/>
    <w:uiPriority w:val="99"/>
    <w:semiHidden/>
    <w:unhideWhenUsed/>
    <w:rsid w:val="00E139BE"/>
    <w:rPr>
      <w:sz w:val="20"/>
    </w:rPr>
  </w:style>
  <w:style w:type="character" w:customStyle="1" w:styleId="CommentTextChar">
    <w:name w:val="Comment Text Char"/>
    <w:basedOn w:val="DefaultParagraphFont"/>
    <w:link w:val="CommentText"/>
    <w:uiPriority w:val="99"/>
    <w:semiHidden/>
    <w:rsid w:val="00E139BE"/>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E139BE"/>
    <w:rPr>
      <w:b/>
      <w:bCs/>
    </w:rPr>
  </w:style>
  <w:style w:type="character" w:customStyle="1" w:styleId="CommentSubjectChar">
    <w:name w:val="Comment Subject Char"/>
    <w:basedOn w:val="CommentTextChar"/>
    <w:link w:val="CommentSubject"/>
    <w:uiPriority w:val="99"/>
    <w:semiHidden/>
    <w:rsid w:val="00E139BE"/>
    <w:rPr>
      <w:rFonts w:ascii="Arial" w:hAnsi="Arial"/>
      <w:b/>
      <w:bCs/>
      <w:lang w:val="en-US" w:eastAsia="en-US"/>
    </w:rPr>
  </w:style>
  <w:style w:type="paragraph" w:styleId="PlainText">
    <w:name w:val="Plain Text"/>
    <w:basedOn w:val="Normal"/>
    <w:link w:val="PlainTextChar"/>
    <w:uiPriority w:val="99"/>
    <w:semiHidden/>
    <w:unhideWhenUsed/>
    <w:rsid w:val="00FF659D"/>
    <w:pPr>
      <w:overflowPunct/>
      <w:autoSpaceDE/>
      <w:autoSpaceDN/>
      <w:adjustRightInd/>
      <w:textAlignment w:val="auto"/>
    </w:pPr>
    <w:rPr>
      <w:rFonts w:ascii="Calibri" w:eastAsiaTheme="minorHAnsi" w:hAnsi="Calibri" w:cstheme="minorBidi"/>
      <w:szCs w:val="21"/>
      <w:lang w:val="en-CA"/>
    </w:rPr>
  </w:style>
  <w:style w:type="character" w:customStyle="1" w:styleId="PlainTextChar">
    <w:name w:val="Plain Text Char"/>
    <w:basedOn w:val="DefaultParagraphFont"/>
    <w:link w:val="PlainText"/>
    <w:uiPriority w:val="99"/>
    <w:semiHidden/>
    <w:rsid w:val="00FF659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9507">
      <w:bodyDiv w:val="1"/>
      <w:marLeft w:val="0"/>
      <w:marRight w:val="0"/>
      <w:marTop w:val="0"/>
      <w:marBottom w:val="0"/>
      <w:divBdr>
        <w:top w:val="none" w:sz="0" w:space="0" w:color="auto"/>
        <w:left w:val="none" w:sz="0" w:space="0" w:color="auto"/>
        <w:bottom w:val="none" w:sz="0" w:space="0" w:color="auto"/>
        <w:right w:val="none" w:sz="0" w:space="0" w:color="auto"/>
      </w:divBdr>
    </w:div>
    <w:div w:id="22846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oronto.ca/transportation/parking/disabled_parking.htm"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e63dacc3-515c-4cce-91e5-d3c507c5e648">
      <Value>44</Value>
    </TaxCatchAll>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C01 Regulation of Traffic</TermName>
          <TermId xmlns="http://schemas.microsoft.com/office/infopath/2007/PartnerControls">2adbac20-034f-45ec-aec1-eb7a8fff2f9c</TermId>
        </TermInfo>
      </Terms>
    </le81714a22f743aca4f71152b32d0970>
    <Posted_x0020_to_x0020_Website xmlns="e63dacc3-515c-4cce-91e5-d3c507c5e648">Yes</Posted_x0020_to_x0020_Website>
    <COKL_x0020_Division xmlns="e63dacc3-515c-4cce-91e5-d3c507c5e648">44</COKL_x0020_Division>
    <By-Law_x0020_Category xmlns="e63dacc3-515c-4cce-91e5-d3c507c5e648">Section C - Transportation</By-Law_x0020_Category>
    <By-Law_x0020_Sub_x0020_Category xmlns="e63dacc3-515c-4cce-91e5-d3c507c5e648">C.01 - Regulation of Traffic</By-Law_x0020_Sub_x0020_Category>
    <By-Law_x0020_Subject xmlns="e63dacc3-515c-4cce-91e5-d3c507c5e648">Regulate Parking</By-Law_x0020_Subject>
    <By-Law_x0020_Adopted_x0020_Date xmlns="e63dacc3-515c-4cce-91e5-d3c507c5e648" xsi:nil="true"/>
    <Approval_x0020_Date xmlns="e63dacc3-515c-4cce-91e5-d3c507c5e648">2023-10-24T04:00:00+00:00</Approval_x0020_Date>
    <EDRMBy_x002d_Law_x0020_Number xmlns="5cf163a9-56bb-4d41-8b85-627532ac3828">2023-179</EDRMBy_x002d_Law_x0020_Number>
    <EDRMYear xmlns="b44db830-4673-485e-a6b6-759026e9ec8d">2023</EDRMYear>
    <TagEventDate xmlns="http://schemas.microsoft.com/sharepoint/v3">2023-12-31T05:00:00+00:00</TagEventDate>
  </documentManagement>
</p:properties>
</file>

<file path=customXml/item4.xml><?xml version="1.0" encoding="utf-8"?>
<ct:contentTypeSchema xmlns:ct="http://schemas.microsoft.com/office/2006/metadata/contentType" xmlns:ma="http://schemas.microsoft.com/office/2006/metadata/properties/metaAttributes" ct:_="" ma:_="" ma:contentTypeName="C01 - By-Laws" ma:contentTypeID="0x01010048CFD5B4EDE24B4A8220D13FA3C3485A43003462224D46778F4296C3A0F7D4F10284" ma:contentTypeVersion="21" ma:contentTypeDescription="Create a new document." ma:contentTypeScope="" ma:versionID="6b4f335eca82cb7a013dae91bcfca21c">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d27cef424a9ed0df1ebae58ecab1e097"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EDRMYear"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3:EDRMRepealed" minOccurs="0"/>
                <xsd:element ref="ns5:EDRMBy_x002d_Law_x0020_Number" minOccurs="0"/>
                <xsd:element ref="ns3:cc4d671312674f33a12c88c5a9b68a3d" minOccurs="0"/>
                <xsd:element ref="ns3:TaxCatchAll" minOccurs="0"/>
                <xsd:element ref="ns3:TaxCatchAllLabel" minOccurs="0"/>
                <xsd:element ref="ns3:le81714a22f743aca4f71152b32d0970" minOccurs="0"/>
                <xsd:element ref="ns3:COKL_x0020_Division"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29"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EDRMYear" ma:index="8"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7" nillable="true" ma:displayName="Repealed" ma:default="0" ma:internalName="EDRMRepealed" ma:readOnly="false">
      <xsd:simpleType>
        <xsd:restriction base="dms:Boolean"/>
      </xsd:simpleType>
    </xsd:element>
    <xsd:element name="cc4d671312674f33a12c88c5a9b68a3d" ma:index="21"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aa02d5a8-61a2-4540-97e1-ada981d8e485}" ma:internalName="TaxCatchAllLabel" ma:readOnly="true" ma:showField="CatchAllDataLabel"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5"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element name="COKL_x0020_Division" ma:index="28" nillable="true" ma:displayName="COKL Division" ma:list="{8b0bd5aa-49dc-4c2a-a0cd-0e9b57f4f978}" ma:internalName="COKL_x0020_Division" ma:readOnly="false" ma:showField="Title" ma:web="e63dacc3-515c-4cce-91e5-d3c507c5e64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0" nillable="true" ma:displayName="EDRMBy-Law Number" ma:indexed="true" ma:internalName="EDRMBy_x002d_Law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fa6c4bd-5ac8-48bb-90b6-d9ad665a7d7a" ContentTypeId="0x01010048CFD5B4EDE24B4A8220D13FA3C3485A43" PreviousValue="false"/>
</file>

<file path=customXml/item6.xml><?xml version="1.0" encoding="utf-8"?>
<?mso-contentType ?>
<sf:SharedFields xmlns:sf="http://schemas.microsoft.com/office/documentsets/sharedfields" LastModified="10/28/2025 19:04:31">
  <SharedField id="862d74ba-f4fe-4d4c-9214-f89604f0a6df"/>
</sf:SharedFields>
</file>

<file path=customXml/itemProps1.xml><?xml version="1.0" encoding="utf-8"?>
<ds:datastoreItem xmlns:ds="http://schemas.openxmlformats.org/officeDocument/2006/customXml" ds:itemID="{E37BD1B2-2426-4519-814A-7CA02CBB1946}">
  <ds:schemaRefs>
    <ds:schemaRef ds:uri="http://schemas.microsoft.com/sharepoint/v3/contenttype/forms"/>
  </ds:schemaRefs>
</ds:datastoreItem>
</file>

<file path=customXml/itemProps2.xml><?xml version="1.0" encoding="utf-8"?>
<ds:datastoreItem xmlns:ds="http://schemas.openxmlformats.org/officeDocument/2006/customXml" ds:itemID="{9546B143-EE54-48A9-8758-6316C357C88D}">
  <ds:schemaRefs>
    <ds:schemaRef ds:uri="http://schemas.openxmlformats.org/officeDocument/2006/bibliography"/>
  </ds:schemaRefs>
</ds:datastoreItem>
</file>

<file path=customXml/itemProps3.xml><?xml version="1.0" encoding="utf-8"?>
<ds:datastoreItem xmlns:ds="http://schemas.openxmlformats.org/officeDocument/2006/customXml" ds:itemID="{AD7D1079-CBC0-4176-BC93-607E4FC2C5B9}">
  <ds:schemaRefs>
    <ds:schemaRef ds:uri="http://www.w3.org/XML/1998/namespace"/>
    <ds:schemaRef ds:uri="http://schemas.microsoft.com/office/2006/documentManagement/types"/>
    <ds:schemaRef ds:uri="http://schemas.microsoft.com/office/2006/metadata/properties"/>
    <ds:schemaRef ds:uri="http://purl.org/dc/terms/"/>
    <ds:schemaRef ds:uri="b44db830-4673-485e-a6b6-759026e9ec8d"/>
    <ds:schemaRef ds:uri="http://schemas.microsoft.com/office/infopath/2007/PartnerControls"/>
    <ds:schemaRef ds:uri="http://schemas.openxmlformats.org/package/2006/metadata/core-properties"/>
    <ds:schemaRef ds:uri="http://purl.org/dc/elements/1.1/"/>
    <ds:schemaRef ds:uri="5cf163a9-56bb-4d41-8b85-627532ac3828"/>
    <ds:schemaRef ds:uri="e63dacc3-515c-4cce-91e5-d3c507c5e648"/>
    <ds:schemaRef ds:uri="http://schemas.microsoft.com/sharepoint/v3"/>
    <ds:schemaRef ds:uri="http://purl.org/dc/dcmitype/"/>
  </ds:schemaRefs>
</ds:datastoreItem>
</file>

<file path=customXml/itemProps4.xml><?xml version="1.0" encoding="utf-8"?>
<ds:datastoreItem xmlns:ds="http://schemas.openxmlformats.org/officeDocument/2006/customXml" ds:itemID="{02CCED01-DB81-414C-B3BC-1195877BB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CFA7BB-7EBB-4771-A857-7F5585F4719B}">
  <ds:schemaRefs>
    <ds:schemaRef ds:uri="Microsoft.SharePoint.Taxonomy.ContentTypeSync"/>
  </ds:schemaRefs>
</ds:datastoreItem>
</file>

<file path=customXml/itemProps6.xml><?xml version="1.0" encoding="utf-8"?>
<ds:datastoreItem xmlns:ds="http://schemas.openxmlformats.org/officeDocument/2006/customXml" ds:itemID="{EC18F1CC-20AD-41AE-AD2D-A007CAE8C3D1}">
  <ds:schemaRefs>
    <ds:schemaRef ds:uri="http://schemas.microsoft.com/office/documentsets/shared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17328</Words>
  <Characters>86254</Characters>
  <Application>Microsoft Office Word</Application>
  <DocSecurity>0</DocSecurity>
  <Lines>718</Lines>
  <Paragraphs>206</Paragraphs>
  <ScaleCrop>false</ScaleCrop>
  <HeadingPairs>
    <vt:vector size="2" baseType="variant">
      <vt:variant>
        <vt:lpstr>Title</vt:lpstr>
      </vt:variant>
      <vt:variant>
        <vt:i4>1</vt:i4>
      </vt:variant>
    </vt:vector>
  </HeadingPairs>
  <TitlesOfParts>
    <vt:vector size="1" baseType="lpstr">
      <vt:lpstr>A BY-LAW TO REGULATE PARKING</vt:lpstr>
    </vt:vector>
  </TitlesOfParts>
  <Company/>
  <LinksUpToDate>false</LinksUpToDate>
  <CharactersWithSpaces>103376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BY-LAW TO REGULATE PARKING</dc:title>
  <dc:subject/>
  <dc:creator/>
  <cp:keywords/>
  <dc:description/>
  <cp:lastModifiedBy/>
  <cp:revision>1</cp:revision>
  <dcterms:created xsi:type="dcterms:W3CDTF">2025-03-05T15:26:00Z</dcterms:created>
  <dcterms:modified xsi:type="dcterms:W3CDTF">2026-07-28T16:04:00Z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0x01010048CFD5B4EDE24B4A8220D13FA3C3485A43003462224D46778F4296C3A0F7D4F10284</vt:lpwstr>
  </property>
  <property fmtid="{D5CDD505-2E9C-101B-9397-08002B2CF9AE}" pid="3" name="RecordsClassification">
    <vt:lpwstr>1432</vt:lpwstr>
  </property>
  <property fmtid="{D5CDD505-2E9C-101B-9397-08002B2CF9AE}" pid="4" name="ByLawNumber">
    <vt:lpwstr>2012-??? - A BY-LAW TO REGULATE PARKING</vt:lpwstr>
  </property>
  <property fmtid="{D5CDD505-2E9C-101B-9397-08002B2CF9AE}" pid="5" name="ByLawCategory">
    <vt:lpwstr>Section C - Transportation</vt:lpwstr>
  </property>
  <property fmtid="{D5CDD505-2E9C-101B-9397-08002B2CF9AE}" pid="6" name="ByLawSubject">
    <vt:lpwstr>Regulate Parking</vt:lpwstr>
  </property>
  <property fmtid="{D5CDD505-2E9C-101B-9397-08002B2CF9AE}" pid="7" name="ApprovalDate">
    <vt:lpwstr>2012-06-26T04:00:00+00:00</vt:lpwstr>
  </property>
  <property fmtid="{D5CDD505-2E9C-101B-9397-08002B2CF9AE}" pid="8" name="ByLawSubCategory">
    <vt:lpwstr>C.01 - Regulation of Traffic</vt:lpwstr>
  </property>
  <property fmtid="{D5CDD505-2E9C-101B-9397-08002B2CF9AE}" pid="9" name="COKLDivision">
    <vt:lpwstr>93</vt:lpwstr>
  </property>
  <property fmtid="{D5CDD505-2E9C-101B-9397-08002B2CF9AE}" pid="10" name="Date of Meeting">
    <vt:filetime>2012-07-04T19:26:43Z</vt:filetime>
  </property>
  <property fmtid="{D5CDD505-2E9C-101B-9397-08002B2CF9AE}" pid="11" name="Statutory">
    <vt:bool>false</vt:bool>
  </property>
  <property fmtid="{D5CDD505-2E9C-101B-9397-08002B2CF9AE}" pid="12" name="TemplateUrl">
    <vt:lpwstr/>
  </property>
  <property fmtid="{D5CDD505-2E9C-101B-9397-08002B2CF9AE}" pid="13" name="xd_Signature">
    <vt:bool>false</vt:bool>
  </property>
  <property fmtid="{D5CDD505-2E9C-101B-9397-08002B2CF9AE}" pid="14" name="xd_ProgID">
    <vt:lpwstr/>
  </property>
  <property fmtid="{D5CDD505-2E9C-101B-9397-08002B2CF9AE}" pid="15" name="Order">
    <vt:r8>810500</vt:r8>
  </property>
  <property fmtid="{D5CDD505-2E9C-101B-9397-08002B2CF9AE}" pid="16" name="IsRecordCopy">
    <vt:bool>false</vt:bool>
  </property>
  <property fmtid="{D5CDD505-2E9C-101B-9397-08002B2CF9AE}" pid="17" name="EDRMState">
    <vt:lpwstr>Open</vt:lpwstr>
  </property>
  <property fmtid="{D5CDD505-2E9C-101B-9397-08002B2CF9AE}" pid="18" name="HasAttachments">
    <vt:bool>false</vt:bool>
  </property>
  <property fmtid="{D5CDD505-2E9C-101B-9397-08002B2CF9AE}" pid="19" name="EDRMApprovalDate">
    <vt:filetime>2012-06-26T04:00:00Z</vt:filetime>
  </property>
  <property fmtid="{D5CDD505-2E9C-101B-9397-08002B2CF9AE}" pid="20" name="EDRMByLawNumber">
    <vt:lpwstr>2012-173</vt:lpwstr>
  </property>
  <property fmtid="{D5CDD505-2E9C-101B-9397-08002B2CF9AE}" pid="21" name="AssociatedItem">
    <vt:lpwstr>, </vt:lpwstr>
  </property>
  <property fmtid="{D5CDD505-2E9C-101B-9397-08002B2CF9AE}" pid="22" name="EDRMRepealed">
    <vt:bool>false</vt:bool>
  </property>
  <property fmtid="{D5CDD505-2E9C-101B-9397-08002B2CF9AE}" pid="23" name="_dlc_DocIdItemGuid">
    <vt:lpwstr>c86c6324-f800-42bb-8312-3e3277b9049f</vt:lpwstr>
  </property>
  <property fmtid="{D5CDD505-2E9C-101B-9397-08002B2CF9AE}" pid="24" name="EDRMDivision">
    <vt:lpwstr>1;#DS Municipal Law Enforcement|81768693-24bf-435d-8384-039045a35ed4</vt:lpwstr>
  </property>
  <property fmtid="{D5CDD505-2E9C-101B-9397-08002B2CF9AE}" pid="25" name="cc4d671312674f33a12c88c5a9b68a3d">
    <vt:lpwstr/>
  </property>
  <property fmtid="{D5CDD505-2E9C-101B-9397-08002B2CF9AE}" pid="26" name="EDRMSubjectMatter">
    <vt:lpwstr>44;#C01 Regulation of Traffic|2adbac20-034f-45ec-aec1-eb7a8fff2f9c</vt:lpwstr>
  </property>
  <property fmtid="{D5CDD505-2E9C-101B-9397-08002B2CF9AE}" pid="27" name="EDRMDepartment">
    <vt:lpwstr/>
  </property>
  <property fmtid="{D5CDD505-2E9C-101B-9397-08002B2CF9AE}" pid="28" name="le81714a22f743aca4f71152b32d0970">
    <vt:lpwstr/>
  </property>
  <property fmtid="{D5CDD505-2E9C-101B-9397-08002B2CF9AE}" pid="29" name="By-Law Subject">
    <vt:lpwstr>Regulate Parking</vt:lpwstr>
  </property>
  <property fmtid="{D5CDD505-2E9C-101B-9397-08002B2CF9AE}" pid="30" name="By-Law Number">
    <vt:lpwstr>2012-173</vt:lpwstr>
  </property>
  <property fmtid="{D5CDD505-2E9C-101B-9397-08002B2CF9AE}" pid="31" name="Posted to Website">
    <vt:lpwstr>Yes</vt:lpwstr>
  </property>
  <property fmtid="{D5CDD505-2E9C-101B-9397-08002B2CF9AE}" pid="32" name="By-Law Sub Category">
    <vt:lpwstr>C.01 - Regulation of Traffic</vt:lpwstr>
  </property>
  <property fmtid="{D5CDD505-2E9C-101B-9397-08002B2CF9AE}" pid="33" name="COKL Division">
    <vt:lpwstr>42</vt:lpwstr>
  </property>
  <property fmtid="{D5CDD505-2E9C-101B-9397-08002B2CF9AE}" pid="34" name="Approval Date">
    <vt:filetime>2012-06-26T04:00:00Z</vt:filetime>
  </property>
  <property fmtid="{D5CDD505-2E9C-101B-9397-08002B2CF9AE}" pid="35" name="By-Law Category">
    <vt:lpwstr>Section C - Transportation</vt:lpwstr>
  </property>
  <property fmtid="{D5CDD505-2E9C-101B-9397-08002B2CF9AE}" pid="36" name="Records Classification">
    <vt:lpwstr>32</vt:lpwstr>
  </property>
  <property fmtid="{D5CDD505-2E9C-101B-9397-08002B2CF9AE}" pid="37" name="EDRMBy-Law Number">
    <vt:lpwstr>2012-173</vt:lpwstr>
  </property>
  <property fmtid="{D5CDD505-2E9C-101B-9397-08002B2CF9AE}" pid="38" name="TagEventDate">
    <vt:filetime>2024-01-01T03:00:00Z</vt:filetime>
  </property>
  <property fmtid="{D5CDD505-2E9C-101B-9397-08002B2CF9AE}" pid="39" name="_ExtendedDescription">
    <vt:lpwstr/>
  </property>
  <property fmtid="{D5CDD505-2E9C-101B-9397-08002B2CF9AE}" pid="40" name="Label">
    <vt:lpwstr/>
  </property>
</Properties>
</file>